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9F407" w14:textId="77777777" w:rsidR="00E61C22" w:rsidRPr="0072277B" w:rsidRDefault="00E61C22" w:rsidP="00E61C22">
      <w:pPr>
        <w:suppressAutoHyphens w:val="0"/>
        <w:autoSpaceDE w:val="0"/>
        <w:autoSpaceDN w:val="0"/>
        <w:adjustRightInd w:val="0"/>
        <w:spacing w:line="240" w:lineRule="auto"/>
        <w:jc w:val="right"/>
        <w:rPr>
          <w:rFonts w:ascii="TT92o00" w:hAnsi="TT92o00"/>
          <w:i/>
          <w:sz w:val="24"/>
          <w:lang w:val="ru-RU" w:eastAsia="en-GB"/>
        </w:rPr>
      </w:pPr>
      <w:r w:rsidRPr="0072277B">
        <w:rPr>
          <w:rFonts w:ascii="TT92o00" w:hAnsi="TT92o00"/>
          <w:i/>
          <w:sz w:val="24"/>
          <w:lang w:val="ru-RU" w:eastAsia="en-GB"/>
        </w:rPr>
        <w:t>Это неофициальный перевод оригинального</w:t>
      </w:r>
    </w:p>
    <w:p w14:paraId="2F73A5E2" w14:textId="77777777" w:rsidR="00E61C22" w:rsidRPr="0072277B" w:rsidRDefault="00E61C22" w:rsidP="00E61C22">
      <w:pPr>
        <w:suppressAutoHyphens w:val="0"/>
        <w:autoSpaceDE w:val="0"/>
        <w:autoSpaceDN w:val="0"/>
        <w:adjustRightInd w:val="0"/>
        <w:spacing w:line="240" w:lineRule="auto"/>
        <w:jc w:val="right"/>
        <w:rPr>
          <w:i/>
          <w:sz w:val="24"/>
          <w:lang w:val="ru-RU" w:eastAsia="en-GB"/>
        </w:rPr>
      </w:pPr>
      <w:r w:rsidRPr="0072277B">
        <w:rPr>
          <w:rFonts w:ascii="TT92o00" w:hAnsi="TT92o00"/>
          <w:i/>
          <w:sz w:val="24"/>
          <w:lang w:val="ru-RU" w:eastAsia="en-GB"/>
        </w:rPr>
        <w:t>документа</w:t>
      </w:r>
      <w:r w:rsidRPr="0072277B">
        <w:rPr>
          <w:i/>
          <w:sz w:val="24"/>
          <w:lang w:val="ru-RU" w:eastAsia="en-GB"/>
        </w:rPr>
        <w:t xml:space="preserve">, </w:t>
      </w:r>
      <w:r w:rsidRPr="0072277B">
        <w:rPr>
          <w:rFonts w:ascii="TT92o00" w:hAnsi="TT92o00"/>
          <w:i/>
          <w:sz w:val="24"/>
          <w:lang w:val="ru-RU" w:eastAsia="en-GB"/>
        </w:rPr>
        <w:t>составленного на английском языке</w:t>
      </w:r>
      <w:r w:rsidRPr="0072277B">
        <w:rPr>
          <w:i/>
          <w:sz w:val="24"/>
          <w:lang w:val="ru-RU" w:eastAsia="en-GB"/>
        </w:rPr>
        <w:t>;</w:t>
      </w:r>
    </w:p>
    <w:p w14:paraId="02AF93D1" w14:textId="77777777" w:rsidR="00E61C22" w:rsidRPr="0072277B" w:rsidRDefault="00E61C22" w:rsidP="00E61C22">
      <w:pPr>
        <w:suppressAutoHyphens w:val="0"/>
        <w:autoSpaceDE w:val="0"/>
        <w:autoSpaceDN w:val="0"/>
        <w:adjustRightInd w:val="0"/>
        <w:spacing w:line="240" w:lineRule="auto"/>
        <w:jc w:val="right"/>
        <w:rPr>
          <w:rFonts w:ascii="TT92o00" w:hAnsi="TT92o00"/>
          <w:i/>
          <w:sz w:val="24"/>
          <w:lang w:val="ru-RU" w:eastAsia="en-GB"/>
        </w:rPr>
      </w:pPr>
      <w:r w:rsidRPr="0072277B">
        <w:rPr>
          <w:rFonts w:ascii="TT92o00" w:hAnsi="TT92o00"/>
          <w:i/>
          <w:sz w:val="24"/>
          <w:lang w:val="ru-RU" w:eastAsia="en-GB"/>
        </w:rPr>
        <w:t>в случае разночтений</w:t>
      </w:r>
      <w:r w:rsidRPr="0072277B">
        <w:rPr>
          <w:i/>
          <w:sz w:val="24"/>
          <w:lang w:val="ru-RU" w:eastAsia="en-GB"/>
        </w:rPr>
        <w:t xml:space="preserve">, </w:t>
      </w:r>
      <w:r w:rsidRPr="0072277B">
        <w:rPr>
          <w:rFonts w:ascii="TT92o00" w:hAnsi="TT92o00"/>
          <w:i/>
          <w:sz w:val="24"/>
          <w:lang w:val="ru-RU" w:eastAsia="en-GB"/>
        </w:rPr>
        <w:t>просьба обращаться</w:t>
      </w:r>
    </w:p>
    <w:p w14:paraId="7AB77E85" w14:textId="24C65BB2" w:rsidR="00F56FED" w:rsidRPr="0072277B" w:rsidRDefault="00E61C22" w:rsidP="00E61C22">
      <w:pPr>
        <w:suppressAutoHyphens w:val="0"/>
        <w:spacing w:line="240" w:lineRule="auto"/>
        <w:jc w:val="right"/>
        <w:rPr>
          <w:i/>
          <w:lang w:val="ru-RU"/>
        </w:rPr>
      </w:pPr>
      <w:r w:rsidRPr="0072277B">
        <w:rPr>
          <w:rFonts w:ascii="TT92o00" w:hAnsi="TT92o00"/>
          <w:i/>
          <w:sz w:val="24"/>
          <w:lang w:val="ru-RU" w:eastAsia="en-GB"/>
        </w:rPr>
        <w:t>к оригиналу на английском языке</w:t>
      </w:r>
    </w:p>
    <w:p w14:paraId="6C7DBABC" w14:textId="77777777" w:rsidR="00F56FED" w:rsidRPr="0072277B" w:rsidRDefault="00F56FED" w:rsidP="00E61C22">
      <w:pPr>
        <w:suppressAutoHyphens w:val="0"/>
        <w:spacing w:line="240" w:lineRule="auto"/>
        <w:jc w:val="right"/>
        <w:rPr>
          <w:i/>
          <w:lang w:val="ru-RU"/>
        </w:rPr>
      </w:pPr>
    </w:p>
    <w:p w14:paraId="2E71B968" w14:textId="77777777" w:rsidR="00793355" w:rsidRPr="0072277B" w:rsidRDefault="00793355" w:rsidP="00793355">
      <w:pPr>
        <w:pStyle w:val="HMG"/>
        <w:tabs>
          <w:tab w:val="clear" w:pos="851"/>
          <w:tab w:val="left" w:pos="8550"/>
        </w:tabs>
        <w:ind w:left="0" w:right="0" w:firstLine="0"/>
        <w:jc w:val="center"/>
        <w:rPr>
          <w:sz w:val="28"/>
          <w:lang w:val="ru-RU"/>
        </w:rPr>
      </w:pPr>
    </w:p>
    <w:p w14:paraId="5BE28F0A" w14:textId="77777777" w:rsidR="00793355" w:rsidRPr="0072277B" w:rsidRDefault="00793355" w:rsidP="00793355">
      <w:pPr>
        <w:pStyle w:val="HMG"/>
        <w:tabs>
          <w:tab w:val="clear" w:pos="851"/>
          <w:tab w:val="left" w:pos="8550"/>
        </w:tabs>
        <w:ind w:left="0" w:right="0" w:firstLine="0"/>
        <w:jc w:val="center"/>
        <w:rPr>
          <w:sz w:val="28"/>
          <w:lang w:val="ru-RU"/>
        </w:rPr>
      </w:pPr>
    </w:p>
    <w:p w14:paraId="1D965EAF" w14:textId="77777777" w:rsidR="00793355" w:rsidRPr="0072277B" w:rsidRDefault="00793355" w:rsidP="00793355">
      <w:pPr>
        <w:pStyle w:val="HMG"/>
        <w:tabs>
          <w:tab w:val="clear" w:pos="851"/>
          <w:tab w:val="left" w:pos="8550"/>
        </w:tabs>
        <w:ind w:left="0" w:right="0" w:firstLine="0"/>
        <w:jc w:val="center"/>
        <w:rPr>
          <w:sz w:val="28"/>
          <w:lang w:val="ru-RU"/>
        </w:rPr>
      </w:pPr>
    </w:p>
    <w:p w14:paraId="2CBB1034" w14:textId="1E80DE8A" w:rsidR="00793355" w:rsidRPr="0072277B" w:rsidRDefault="00342360" w:rsidP="00793355">
      <w:pPr>
        <w:pStyle w:val="HMG"/>
        <w:tabs>
          <w:tab w:val="clear" w:pos="851"/>
          <w:tab w:val="left" w:pos="8550"/>
        </w:tabs>
        <w:ind w:left="0" w:right="0" w:firstLine="0"/>
        <w:jc w:val="center"/>
        <w:rPr>
          <w:sz w:val="28"/>
          <w:lang w:val="ru-RU"/>
        </w:rPr>
      </w:pPr>
      <w:r w:rsidRPr="0072277B">
        <w:rPr>
          <w:sz w:val="28"/>
          <w:lang w:val="ru-RU"/>
        </w:rPr>
        <w:t>Управление Верховного комиссара</w:t>
      </w:r>
    </w:p>
    <w:p w14:paraId="1F697050" w14:textId="5D7C7B12" w:rsidR="00793355" w:rsidRPr="0072277B" w:rsidRDefault="00342360" w:rsidP="00793355">
      <w:pPr>
        <w:pStyle w:val="HMG"/>
        <w:tabs>
          <w:tab w:val="clear" w:pos="851"/>
        </w:tabs>
        <w:ind w:left="0" w:right="0" w:firstLine="0"/>
        <w:jc w:val="center"/>
        <w:rPr>
          <w:sz w:val="28"/>
          <w:lang w:val="ru-RU"/>
        </w:rPr>
      </w:pPr>
      <w:r w:rsidRPr="0072277B">
        <w:rPr>
          <w:sz w:val="28"/>
          <w:lang w:val="ru-RU"/>
        </w:rPr>
        <w:t xml:space="preserve">Организации Объединенных </w:t>
      </w:r>
      <w:r w:rsidR="00D704A9" w:rsidRPr="0072277B">
        <w:rPr>
          <w:sz w:val="28"/>
          <w:lang w:val="ru-RU"/>
        </w:rPr>
        <w:t>Н</w:t>
      </w:r>
      <w:r w:rsidRPr="0072277B">
        <w:rPr>
          <w:sz w:val="28"/>
          <w:lang w:val="ru-RU"/>
        </w:rPr>
        <w:t>аций по правам человека</w:t>
      </w:r>
    </w:p>
    <w:p w14:paraId="2B06633D" w14:textId="77777777" w:rsidR="00793355" w:rsidRPr="0072277B" w:rsidRDefault="00793355" w:rsidP="00793355">
      <w:pPr>
        <w:rPr>
          <w:b/>
          <w:sz w:val="34"/>
          <w:lang w:val="ru-RU"/>
        </w:rPr>
      </w:pPr>
    </w:p>
    <w:p w14:paraId="2F19DB26" w14:textId="77777777" w:rsidR="00793355" w:rsidRPr="0072277B" w:rsidRDefault="00793355" w:rsidP="00793355">
      <w:pPr>
        <w:pStyle w:val="HMG"/>
        <w:tabs>
          <w:tab w:val="clear" w:pos="851"/>
        </w:tabs>
        <w:ind w:left="0" w:right="0" w:firstLine="0"/>
        <w:rPr>
          <w:lang w:val="ru-RU"/>
        </w:rPr>
      </w:pPr>
    </w:p>
    <w:p w14:paraId="2FDC95A7" w14:textId="77777777" w:rsidR="00342360" w:rsidRPr="009C04F7" w:rsidRDefault="00342360" w:rsidP="009A2676">
      <w:pPr>
        <w:pStyle w:val="HMG"/>
        <w:tabs>
          <w:tab w:val="clear" w:pos="851"/>
        </w:tabs>
        <w:ind w:left="0" w:right="0" w:firstLine="0"/>
        <w:jc w:val="center"/>
        <w:rPr>
          <w:lang w:val="ru-RU"/>
        </w:rPr>
      </w:pPr>
      <w:r w:rsidRPr="009C04F7">
        <w:rPr>
          <w:lang w:val="ru-RU"/>
        </w:rPr>
        <w:t>Доклад</w:t>
      </w:r>
      <w:r w:rsidR="00793355" w:rsidRPr="009C04F7">
        <w:rPr>
          <w:lang w:val="ru-RU"/>
        </w:rPr>
        <w:t xml:space="preserve"> </w:t>
      </w:r>
      <w:r w:rsidRPr="009C04F7">
        <w:rPr>
          <w:lang w:val="ru-RU"/>
        </w:rPr>
        <w:t>о ситуации с правами человека в Украине</w:t>
      </w:r>
    </w:p>
    <w:p w14:paraId="29323599" w14:textId="368AEF03" w:rsidR="00793355" w:rsidRPr="00DA1148" w:rsidRDefault="00793355" w:rsidP="00342360">
      <w:pPr>
        <w:pStyle w:val="HMG"/>
        <w:tabs>
          <w:tab w:val="clear" w:pos="851"/>
        </w:tabs>
        <w:ind w:left="0" w:right="0" w:firstLine="0"/>
        <w:jc w:val="center"/>
      </w:pPr>
      <w:r w:rsidRPr="007E310E">
        <w:t xml:space="preserve">16 </w:t>
      </w:r>
      <w:r w:rsidR="00342360" w:rsidRPr="00F97835">
        <w:t>мая –</w:t>
      </w:r>
      <w:r w:rsidRPr="007E310E">
        <w:t xml:space="preserve"> </w:t>
      </w:r>
      <w:proofErr w:type="gramStart"/>
      <w:r w:rsidR="009A2676" w:rsidRPr="007E310E">
        <w:t xml:space="preserve">15 </w:t>
      </w:r>
      <w:r w:rsidR="009A2676" w:rsidRPr="00F97835">
        <w:t>августа</w:t>
      </w:r>
      <w:proofErr w:type="gramEnd"/>
      <w:r w:rsidRPr="007E310E">
        <w:t xml:space="preserve"> 2018</w:t>
      </w:r>
      <w:r w:rsidR="00342360" w:rsidRPr="00F97835">
        <w:t xml:space="preserve"> года</w:t>
      </w:r>
    </w:p>
    <w:p w14:paraId="063EEEA6" w14:textId="77777777" w:rsidR="00F56FED" w:rsidRPr="007E310E" w:rsidRDefault="00F56FED">
      <w:pPr>
        <w:suppressAutoHyphens w:val="0"/>
        <w:spacing w:line="240" w:lineRule="auto"/>
      </w:pPr>
    </w:p>
    <w:p w14:paraId="37561565" w14:textId="77777777" w:rsidR="007F5A99" w:rsidRPr="007E310E" w:rsidRDefault="007F5A99">
      <w:pPr>
        <w:suppressAutoHyphens w:val="0"/>
        <w:spacing w:line="240" w:lineRule="auto"/>
      </w:pPr>
    </w:p>
    <w:p w14:paraId="7C7F9B47" w14:textId="77777777" w:rsidR="007F5A99" w:rsidRPr="007E310E" w:rsidRDefault="007F5A99">
      <w:pPr>
        <w:suppressAutoHyphens w:val="0"/>
        <w:spacing w:line="240" w:lineRule="auto"/>
      </w:pPr>
    </w:p>
    <w:p w14:paraId="4674FFF5" w14:textId="77777777" w:rsidR="007F5A99" w:rsidRPr="007E310E" w:rsidRDefault="007F5A99">
      <w:pPr>
        <w:suppressAutoHyphens w:val="0"/>
        <w:spacing w:line="240" w:lineRule="auto"/>
      </w:pPr>
    </w:p>
    <w:p w14:paraId="118C3BF0" w14:textId="77777777" w:rsidR="007F5A99" w:rsidRPr="007E310E" w:rsidRDefault="007F5A99">
      <w:pPr>
        <w:suppressAutoHyphens w:val="0"/>
        <w:spacing w:line="240" w:lineRule="auto"/>
      </w:pPr>
    </w:p>
    <w:p w14:paraId="4BE4292C" w14:textId="77777777" w:rsidR="007F5A99" w:rsidRPr="007E310E" w:rsidRDefault="007F5A99">
      <w:pPr>
        <w:suppressAutoHyphens w:val="0"/>
        <w:spacing w:line="240" w:lineRule="auto"/>
      </w:pPr>
    </w:p>
    <w:p w14:paraId="0B0C65AA" w14:textId="77777777" w:rsidR="00541A8F" w:rsidRPr="007E310E" w:rsidRDefault="00541A8F">
      <w:pPr>
        <w:suppressAutoHyphens w:val="0"/>
        <w:spacing w:line="240" w:lineRule="auto"/>
      </w:pPr>
    </w:p>
    <w:p w14:paraId="75A4D4B7" w14:textId="77777777" w:rsidR="00541A8F" w:rsidRPr="007E310E" w:rsidRDefault="00541A8F">
      <w:pPr>
        <w:suppressAutoHyphens w:val="0"/>
        <w:spacing w:line="240" w:lineRule="auto"/>
      </w:pPr>
    </w:p>
    <w:p w14:paraId="4F8165E4" w14:textId="77777777" w:rsidR="00541A8F" w:rsidRPr="007E310E" w:rsidRDefault="00541A8F">
      <w:pPr>
        <w:suppressAutoHyphens w:val="0"/>
        <w:spacing w:line="240" w:lineRule="auto"/>
      </w:pPr>
    </w:p>
    <w:p w14:paraId="322ECDF2" w14:textId="77777777" w:rsidR="00541A8F" w:rsidRPr="007E310E" w:rsidRDefault="00541A8F">
      <w:pPr>
        <w:suppressAutoHyphens w:val="0"/>
        <w:spacing w:line="240" w:lineRule="auto"/>
      </w:pPr>
    </w:p>
    <w:p w14:paraId="489F88E4" w14:textId="77777777" w:rsidR="00541A8F" w:rsidRPr="007E310E" w:rsidRDefault="00541A8F">
      <w:pPr>
        <w:suppressAutoHyphens w:val="0"/>
        <w:spacing w:line="240" w:lineRule="auto"/>
      </w:pPr>
    </w:p>
    <w:p w14:paraId="2B5373B6" w14:textId="77777777" w:rsidR="00541A8F" w:rsidRPr="007E310E" w:rsidRDefault="00541A8F">
      <w:pPr>
        <w:suppressAutoHyphens w:val="0"/>
        <w:spacing w:line="240" w:lineRule="auto"/>
      </w:pPr>
    </w:p>
    <w:p w14:paraId="3B8AE1A3" w14:textId="77777777" w:rsidR="00541A8F" w:rsidRPr="007E310E" w:rsidRDefault="00541A8F">
      <w:pPr>
        <w:suppressAutoHyphens w:val="0"/>
        <w:spacing w:line="240" w:lineRule="auto"/>
      </w:pPr>
    </w:p>
    <w:p w14:paraId="59FEFFDB" w14:textId="77777777" w:rsidR="007F5A99" w:rsidRPr="007E310E" w:rsidRDefault="007F5A99">
      <w:pPr>
        <w:suppressAutoHyphens w:val="0"/>
        <w:spacing w:line="240" w:lineRule="auto"/>
      </w:pPr>
    </w:p>
    <w:p w14:paraId="26AA6600" w14:textId="77777777" w:rsidR="007F5A99" w:rsidRPr="007E310E" w:rsidRDefault="007F5A99">
      <w:pPr>
        <w:suppressAutoHyphens w:val="0"/>
        <w:spacing w:line="240" w:lineRule="auto"/>
      </w:pPr>
    </w:p>
    <w:p w14:paraId="7217E7FC" w14:textId="77777777" w:rsidR="00F56FED" w:rsidRPr="007E310E" w:rsidRDefault="00F56FED">
      <w:pPr>
        <w:suppressAutoHyphens w:val="0"/>
        <w:spacing w:line="240" w:lineRule="auto"/>
      </w:pPr>
    </w:p>
    <w:p w14:paraId="1A2BB485" w14:textId="73117929" w:rsidR="00D72A27" w:rsidRPr="007E310E" w:rsidRDefault="00425A70" w:rsidP="00541A8F">
      <w:pPr>
        <w:suppressAutoHyphens w:val="0"/>
        <w:spacing w:line="240" w:lineRule="auto"/>
      </w:pPr>
      <w:r>
        <w:rPr>
          <w:noProof/>
          <w:lang w:eastAsia="en-GB"/>
        </w:rPr>
        <w:drawing>
          <wp:anchor distT="0" distB="0" distL="114300" distR="114300" simplePos="0" relativeHeight="251658250" behindDoc="0" locked="0" layoutInCell="1" allowOverlap="1" wp14:anchorId="50FA83CF" wp14:editId="0728ACE4">
            <wp:simplePos x="0" y="0"/>
            <wp:positionH relativeFrom="margin">
              <wp:align>center</wp:align>
            </wp:positionH>
            <wp:positionV relativeFrom="margin">
              <wp:posOffset>7670165</wp:posOffset>
            </wp:positionV>
            <wp:extent cx="3152140" cy="1206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logo_RU_blue_MEDIUM_150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140" cy="1206500"/>
                    </a:xfrm>
                    <a:prstGeom prst="rect">
                      <a:avLst/>
                    </a:prstGeom>
                  </pic:spPr>
                </pic:pic>
              </a:graphicData>
            </a:graphic>
            <wp14:sizeRelH relativeFrom="page">
              <wp14:pctWidth>0</wp14:pctWidth>
            </wp14:sizeRelH>
            <wp14:sizeRelV relativeFrom="page">
              <wp14:pctHeight>0</wp14:pctHeight>
            </wp14:sizeRelV>
          </wp:anchor>
        </w:drawing>
      </w:r>
      <w:r w:rsidR="00D72A27" w:rsidRPr="007E310E">
        <w:br w:type="page"/>
      </w:r>
    </w:p>
    <w:p w14:paraId="2FD34E61" w14:textId="77777777" w:rsidR="000D7E6E" w:rsidRDefault="000D7E6E" w:rsidP="00D72A27">
      <w:pPr>
        <w:rPr>
          <w:b/>
          <w:i/>
        </w:rPr>
      </w:pPr>
    </w:p>
    <w:p w14:paraId="42DD03B7" w14:textId="77777777" w:rsidR="000D7E6E" w:rsidRDefault="000D7E6E">
      <w:pPr>
        <w:suppressAutoHyphens w:val="0"/>
        <w:spacing w:line="240" w:lineRule="auto"/>
        <w:rPr>
          <w:b/>
          <w:i/>
        </w:rPr>
      </w:pPr>
      <w:bookmarkStart w:id="0" w:name="_GoBack"/>
      <w:bookmarkEnd w:id="0"/>
      <w:r>
        <w:rPr>
          <w:b/>
          <w:i/>
        </w:rPr>
        <w:br w:type="page"/>
      </w:r>
    </w:p>
    <w:p w14:paraId="6E925B34" w14:textId="5872B029" w:rsidR="00D72A27" w:rsidRPr="00182923" w:rsidRDefault="00342360" w:rsidP="00D72A27">
      <w:pPr>
        <w:rPr>
          <w:lang w:val="ru-RU"/>
        </w:rPr>
      </w:pPr>
      <w:r w:rsidRPr="00182923">
        <w:rPr>
          <w:b/>
          <w:i/>
        </w:rPr>
        <w:lastRenderedPageBreak/>
        <w:t>Содержание</w:t>
      </w:r>
    </w:p>
    <w:p w14:paraId="7FC1C4F6" w14:textId="42F86726" w:rsidR="00D72A27" w:rsidRPr="00182923" w:rsidRDefault="00D72A27" w:rsidP="00345AF8">
      <w:pPr>
        <w:tabs>
          <w:tab w:val="right" w:pos="9180"/>
          <w:tab w:val="right" w:pos="9638"/>
        </w:tabs>
        <w:spacing w:after="40" w:line="240" w:lineRule="auto"/>
        <w:ind w:left="270"/>
        <w:rPr>
          <w:i/>
        </w:rPr>
      </w:pPr>
      <w:r w:rsidRPr="00182923">
        <w:rPr>
          <w:i/>
        </w:rPr>
        <w:tab/>
      </w:r>
      <w:r w:rsidR="00342360" w:rsidRPr="00182923">
        <w:rPr>
          <w:i/>
        </w:rPr>
        <w:t>Страница</w:t>
      </w:r>
    </w:p>
    <w:p w14:paraId="4D8A1BC8" w14:textId="131AC8E5" w:rsidR="000A13D8" w:rsidRPr="00257AF4" w:rsidRDefault="00884BD0">
      <w:pPr>
        <w:pStyle w:val="TOC1"/>
        <w:rPr>
          <w:rFonts w:asciiTheme="minorHAnsi" w:eastAsiaTheme="minorEastAsia" w:hAnsiTheme="minorHAnsi" w:cstheme="minorBidi"/>
          <w:szCs w:val="20"/>
          <w:lang w:eastAsia="en-GB"/>
        </w:rPr>
      </w:pPr>
      <w:r w:rsidRPr="00257AF4">
        <w:rPr>
          <w:szCs w:val="20"/>
        </w:rPr>
        <w:fldChar w:fldCharType="begin"/>
      </w:r>
      <w:r w:rsidR="006F7B61" w:rsidRPr="00257AF4">
        <w:instrText xml:space="preserve"> TOC \o "1-3" \h \z \u </w:instrText>
      </w:r>
      <w:r w:rsidRPr="00257AF4">
        <w:rPr>
          <w:szCs w:val="20"/>
        </w:rPr>
        <w:fldChar w:fldCharType="separate"/>
      </w:r>
      <w:hyperlink w:anchor="_Toc524990800" w:history="1">
        <w:r w:rsidR="000A13D8" w:rsidRPr="00257AF4">
          <w:rPr>
            <w:rStyle w:val="Hyperlink"/>
            <w:szCs w:val="20"/>
          </w:rPr>
          <w:t>I.</w:t>
        </w:r>
        <w:r w:rsidR="000A13D8" w:rsidRPr="00257AF4">
          <w:rPr>
            <w:rFonts w:asciiTheme="minorHAnsi" w:eastAsiaTheme="minorEastAsia" w:hAnsiTheme="minorHAnsi" w:cstheme="minorBidi"/>
            <w:szCs w:val="20"/>
            <w:lang w:eastAsia="en-GB"/>
          </w:rPr>
          <w:tab/>
        </w:r>
        <w:r w:rsidR="000A13D8" w:rsidRPr="00257AF4">
          <w:rPr>
            <w:rStyle w:val="Hyperlink"/>
            <w:szCs w:val="20"/>
          </w:rPr>
          <w:t>Резюме</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_Toc524990800 \h </w:instrText>
        </w:r>
        <w:r w:rsidR="000A13D8" w:rsidRPr="00257AF4">
          <w:rPr>
            <w:webHidden/>
            <w:szCs w:val="20"/>
          </w:rPr>
        </w:r>
        <w:r w:rsidR="000A13D8" w:rsidRPr="00257AF4">
          <w:rPr>
            <w:webHidden/>
            <w:szCs w:val="20"/>
          </w:rPr>
          <w:fldChar w:fldCharType="separate"/>
        </w:r>
        <w:r w:rsidR="00182923">
          <w:rPr>
            <w:webHidden/>
            <w:szCs w:val="20"/>
          </w:rPr>
          <w:t>1</w:t>
        </w:r>
        <w:r w:rsidR="000A13D8" w:rsidRPr="00257AF4">
          <w:rPr>
            <w:webHidden/>
            <w:szCs w:val="20"/>
          </w:rPr>
          <w:fldChar w:fldCharType="end"/>
        </w:r>
      </w:hyperlink>
    </w:p>
    <w:p w14:paraId="46589FB2" w14:textId="0599B669" w:rsidR="000A13D8" w:rsidRPr="00257AF4" w:rsidRDefault="000D7E6E">
      <w:pPr>
        <w:pStyle w:val="TOC1"/>
        <w:rPr>
          <w:rFonts w:asciiTheme="minorHAnsi" w:eastAsiaTheme="minorEastAsia" w:hAnsiTheme="minorHAnsi" w:cstheme="minorBidi"/>
          <w:szCs w:val="20"/>
          <w:lang w:eastAsia="en-GB"/>
        </w:rPr>
      </w:pPr>
      <w:hyperlink w:anchor="_Toc524990801" w:history="1">
        <w:r w:rsidR="000A13D8" w:rsidRPr="00257AF4">
          <w:rPr>
            <w:rStyle w:val="Hyperlink"/>
            <w:szCs w:val="20"/>
          </w:rPr>
          <w:t>II.</w:t>
        </w:r>
        <w:r w:rsidR="000A13D8" w:rsidRPr="00257AF4">
          <w:rPr>
            <w:rFonts w:asciiTheme="minorHAnsi" w:eastAsiaTheme="minorEastAsia" w:hAnsiTheme="minorHAnsi" w:cstheme="minorBidi"/>
            <w:szCs w:val="20"/>
            <w:lang w:eastAsia="en-GB"/>
          </w:rPr>
          <w:tab/>
        </w:r>
        <w:r w:rsidR="000A13D8" w:rsidRPr="00257AF4">
          <w:rPr>
            <w:rStyle w:val="Hyperlink"/>
            <w:szCs w:val="20"/>
          </w:rPr>
          <w:t>Методология УВКПЧ</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_Toc524990801 \h </w:instrText>
        </w:r>
        <w:r w:rsidR="000A13D8" w:rsidRPr="00257AF4">
          <w:rPr>
            <w:webHidden/>
            <w:szCs w:val="20"/>
          </w:rPr>
        </w:r>
        <w:r w:rsidR="000A13D8" w:rsidRPr="00257AF4">
          <w:rPr>
            <w:webHidden/>
            <w:szCs w:val="20"/>
          </w:rPr>
          <w:fldChar w:fldCharType="separate"/>
        </w:r>
        <w:r w:rsidR="00182923">
          <w:rPr>
            <w:webHidden/>
            <w:szCs w:val="20"/>
          </w:rPr>
          <w:t>3</w:t>
        </w:r>
        <w:r w:rsidR="000A13D8" w:rsidRPr="00257AF4">
          <w:rPr>
            <w:webHidden/>
            <w:szCs w:val="20"/>
          </w:rPr>
          <w:fldChar w:fldCharType="end"/>
        </w:r>
      </w:hyperlink>
    </w:p>
    <w:p w14:paraId="50F359E9" w14:textId="74F79CFA" w:rsidR="000A13D8" w:rsidRPr="00257AF4" w:rsidRDefault="000D7E6E">
      <w:pPr>
        <w:pStyle w:val="TOC1"/>
        <w:rPr>
          <w:rFonts w:asciiTheme="minorHAnsi" w:eastAsiaTheme="minorEastAsia" w:hAnsiTheme="minorHAnsi" w:cstheme="minorBidi"/>
          <w:szCs w:val="20"/>
          <w:lang w:eastAsia="en-GB"/>
        </w:rPr>
      </w:pPr>
      <w:hyperlink w:anchor="_Toc524990802" w:history="1">
        <w:r w:rsidR="000A13D8" w:rsidRPr="00257AF4">
          <w:rPr>
            <w:rStyle w:val="Hyperlink"/>
            <w:szCs w:val="20"/>
          </w:rPr>
          <w:t>III</w:t>
        </w:r>
        <w:r w:rsidR="000A13D8" w:rsidRPr="00257AF4">
          <w:rPr>
            <w:rStyle w:val="Hyperlink"/>
            <w:szCs w:val="20"/>
            <w:lang w:val="ru-RU"/>
          </w:rPr>
          <w:t>.</w:t>
        </w:r>
        <w:r w:rsidR="000A13D8" w:rsidRPr="00257AF4">
          <w:rPr>
            <w:rFonts w:asciiTheme="minorHAnsi" w:eastAsiaTheme="minorEastAsia" w:hAnsiTheme="minorHAnsi" w:cstheme="minorBidi"/>
            <w:szCs w:val="20"/>
            <w:lang w:eastAsia="en-GB"/>
          </w:rPr>
          <w:tab/>
        </w:r>
        <w:r w:rsidR="000A13D8" w:rsidRPr="00257AF4">
          <w:rPr>
            <w:rStyle w:val="Hyperlink"/>
            <w:szCs w:val="20"/>
            <w:lang w:val="ru-RU"/>
          </w:rPr>
          <w:t>Влияние боевых действий</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_Toc524990802 \h </w:instrText>
        </w:r>
        <w:r w:rsidR="000A13D8" w:rsidRPr="00257AF4">
          <w:rPr>
            <w:webHidden/>
            <w:szCs w:val="20"/>
          </w:rPr>
        </w:r>
        <w:r w:rsidR="000A13D8" w:rsidRPr="00257AF4">
          <w:rPr>
            <w:webHidden/>
            <w:szCs w:val="20"/>
          </w:rPr>
          <w:fldChar w:fldCharType="separate"/>
        </w:r>
        <w:r w:rsidR="00182923">
          <w:rPr>
            <w:webHidden/>
            <w:szCs w:val="20"/>
          </w:rPr>
          <w:t>4</w:t>
        </w:r>
        <w:r w:rsidR="000A13D8" w:rsidRPr="00257AF4">
          <w:rPr>
            <w:webHidden/>
            <w:szCs w:val="20"/>
          </w:rPr>
          <w:fldChar w:fldCharType="end"/>
        </w:r>
      </w:hyperlink>
    </w:p>
    <w:p w14:paraId="22CD2F37" w14:textId="0FC77256" w:rsidR="000A13D8" w:rsidRPr="00257AF4" w:rsidRDefault="000D7E6E">
      <w:pPr>
        <w:pStyle w:val="TOC2"/>
        <w:rPr>
          <w:rFonts w:asciiTheme="minorHAnsi" w:eastAsiaTheme="minorEastAsia" w:hAnsiTheme="minorHAnsi" w:cstheme="minorBidi"/>
          <w:sz w:val="20"/>
          <w:szCs w:val="20"/>
          <w:lang w:eastAsia="en-GB"/>
        </w:rPr>
      </w:pPr>
      <w:hyperlink w:anchor="_Toc524990803" w:history="1">
        <w:r w:rsidR="000A13D8" w:rsidRPr="00257AF4">
          <w:rPr>
            <w:rStyle w:val="Hyperlink"/>
            <w:sz w:val="20"/>
            <w:szCs w:val="20"/>
            <w:lang w:val="ru-RU"/>
          </w:rPr>
          <w:t>A.</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Ведение боевых действий и жертвы среди гражданского населения</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_Toc524990803 \h </w:instrText>
        </w:r>
        <w:r w:rsidR="000A13D8" w:rsidRPr="00257AF4">
          <w:rPr>
            <w:webHidden/>
            <w:sz w:val="20"/>
            <w:szCs w:val="20"/>
          </w:rPr>
        </w:r>
        <w:r w:rsidR="000A13D8" w:rsidRPr="00257AF4">
          <w:rPr>
            <w:webHidden/>
            <w:sz w:val="20"/>
            <w:szCs w:val="20"/>
          </w:rPr>
          <w:fldChar w:fldCharType="separate"/>
        </w:r>
        <w:r w:rsidR="00182923">
          <w:rPr>
            <w:webHidden/>
            <w:sz w:val="20"/>
            <w:szCs w:val="20"/>
          </w:rPr>
          <w:t>4</w:t>
        </w:r>
        <w:r w:rsidR="000A13D8" w:rsidRPr="00257AF4">
          <w:rPr>
            <w:webHidden/>
            <w:sz w:val="20"/>
            <w:szCs w:val="20"/>
          </w:rPr>
          <w:fldChar w:fldCharType="end"/>
        </w:r>
      </w:hyperlink>
    </w:p>
    <w:p w14:paraId="34991637" w14:textId="29EB6891" w:rsidR="000A13D8" w:rsidRPr="00257AF4" w:rsidRDefault="000D7E6E">
      <w:pPr>
        <w:pStyle w:val="TOC2"/>
        <w:rPr>
          <w:rFonts w:asciiTheme="minorHAnsi" w:eastAsiaTheme="minorEastAsia" w:hAnsiTheme="minorHAnsi" w:cstheme="minorBidi"/>
          <w:sz w:val="20"/>
          <w:szCs w:val="20"/>
          <w:lang w:eastAsia="en-GB"/>
        </w:rPr>
      </w:pPr>
      <w:hyperlink w:anchor="_Toc524990804" w:history="1">
        <w:r w:rsidR="000A13D8" w:rsidRPr="00257AF4">
          <w:rPr>
            <w:rStyle w:val="Hyperlink"/>
            <w:sz w:val="20"/>
            <w:szCs w:val="20"/>
            <w:lang w:val="ru-RU"/>
          </w:rPr>
          <w:t>B.</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Ситуация на линии соприкосновения и права лиц, пострадавших от конфликта</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_Toc524990804 \h </w:instrText>
        </w:r>
        <w:r w:rsidR="000A13D8" w:rsidRPr="00257AF4">
          <w:rPr>
            <w:webHidden/>
            <w:sz w:val="20"/>
            <w:szCs w:val="20"/>
          </w:rPr>
        </w:r>
        <w:r w:rsidR="000A13D8" w:rsidRPr="00257AF4">
          <w:rPr>
            <w:webHidden/>
            <w:sz w:val="20"/>
            <w:szCs w:val="20"/>
          </w:rPr>
          <w:fldChar w:fldCharType="separate"/>
        </w:r>
        <w:r w:rsidR="00182923">
          <w:rPr>
            <w:webHidden/>
            <w:sz w:val="20"/>
            <w:szCs w:val="20"/>
          </w:rPr>
          <w:t>8</w:t>
        </w:r>
        <w:r w:rsidR="000A13D8" w:rsidRPr="00257AF4">
          <w:rPr>
            <w:webHidden/>
            <w:sz w:val="20"/>
            <w:szCs w:val="20"/>
          </w:rPr>
          <w:fldChar w:fldCharType="end"/>
        </w:r>
      </w:hyperlink>
    </w:p>
    <w:p w14:paraId="6FF60F86" w14:textId="57D35124" w:rsidR="000A13D8" w:rsidRPr="00257AF4" w:rsidRDefault="000D7E6E" w:rsidP="00257AF4">
      <w:pPr>
        <w:pStyle w:val="TOC3"/>
        <w:ind w:left="1696" w:hanging="420"/>
        <w:rPr>
          <w:rFonts w:asciiTheme="minorHAnsi" w:eastAsiaTheme="minorEastAsia" w:hAnsiTheme="minorHAnsi" w:cstheme="minorBidi"/>
          <w:bCs w:val="0"/>
          <w:lang w:eastAsia="en-GB"/>
        </w:rPr>
      </w:pPr>
      <w:hyperlink w:anchor="_Toc524990805" w:history="1">
        <w:r w:rsidR="000A13D8" w:rsidRPr="00257AF4">
          <w:rPr>
            <w:rStyle w:val="Hyperlink"/>
            <w:lang w:val="ru-RU"/>
          </w:rPr>
          <w:t>1.</w:t>
        </w:r>
        <w:r w:rsidR="000A13D8" w:rsidRPr="00257AF4">
          <w:rPr>
            <w:rFonts w:asciiTheme="minorHAnsi" w:eastAsiaTheme="minorEastAsia" w:hAnsiTheme="minorHAnsi" w:cstheme="minorBidi"/>
            <w:bCs w:val="0"/>
            <w:lang w:eastAsia="en-GB"/>
          </w:rPr>
          <w:tab/>
        </w:r>
        <w:r w:rsidR="000A13D8" w:rsidRPr="00257AF4">
          <w:rPr>
            <w:rStyle w:val="Hyperlink"/>
            <w:lang w:val="ru-RU"/>
          </w:rPr>
          <w:t>Право на реституцию и компенсацию за использование или повреждение частного имущества</w:t>
        </w:r>
        <w:r w:rsidR="000A13D8" w:rsidRPr="00257AF4">
          <w:rPr>
            <w:webHidden/>
          </w:rPr>
          <w:tab/>
        </w:r>
        <w:r w:rsidR="000A13D8" w:rsidRPr="00257AF4">
          <w:rPr>
            <w:webHidden/>
          </w:rPr>
          <w:fldChar w:fldCharType="begin"/>
        </w:r>
        <w:r w:rsidR="000A13D8" w:rsidRPr="00257AF4">
          <w:rPr>
            <w:webHidden/>
          </w:rPr>
          <w:instrText xml:space="preserve"> PAGEREF _Toc524990805 \h </w:instrText>
        </w:r>
        <w:r w:rsidR="000A13D8" w:rsidRPr="00257AF4">
          <w:rPr>
            <w:webHidden/>
          </w:rPr>
        </w:r>
        <w:r w:rsidR="000A13D8" w:rsidRPr="00257AF4">
          <w:rPr>
            <w:webHidden/>
          </w:rPr>
          <w:fldChar w:fldCharType="separate"/>
        </w:r>
        <w:r w:rsidR="00182923">
          <w:rPr>
            <w:webHidden/>
          </w:rPr>
          <w:t>9</w:t>
        </w:r>
        <w:r w:rsidR="000A13D8" w:rsidRPr="00257AF4">
          <w:rPr>
            <w:webHidden/>
          </w:rPr>
          <w:fldChar w:fldCharType="end"/>
        </w:r>
      </w:hyperlink>
    </w:p>
    <w:p w14:paraId="4DBE75D3" w14:textId="60DCC70B" w:rsidR="000A13D8" w:rsidRPr="00257AF4" w:rsidRDefault="000D7E6E">
      <w:pPr>
        <w:pStyle w:val="TOC3"/>
        <w:rPr>
          <w:rFonts w:asciiTheme="minorHAnsi" w:eastAsiaTheme="minorEastAsia" w:hAnsiTheme="minorHAnsi" w:cstheme="minorBidi"/>
          <w:bCs w:val="0"/>
          <w:lang w:eastAsia="en-GB"/>
        </w:rPr>
      </w:pPr>
      <w:hyperlink w:anchor="_Toc524990806" w:history="1">
        <w:r w:rsidR="000A13D8" w:rsidRPr="00257AF4">
          <w:rPr>
            <w:rStyle w:val="Hyperlink"/>
            <w:lang w:val="ru-RU"/>
          </w:rPr>
          <w:t>2.</w:t>
        </w:r>
        <w:r w:rsidR="000A13D8" w:rsidRPr="00257AF4">
          <w:rPr>
            <w:rFonts w:asciiTheme="minorHAnsi" w:eastAsiaTheme="minorEastAsia" w:hAnsiTheme="minorHAnsi" w:cstheme="minorBidi"/>
            <w:bCs w:val="0"/>
            <w:lang w:eastAsia="en-GB"/>
          </w:rPr>
          <w:tab/>
        </w:r>
        <w:r w:rsidR="000A13D8" w:rsidRPr="00257AF4">
          <w:rPr>
            <w:rStyle w:val="Hyperlink"/>
            <w:lang w:val="ru-RU"/>
          </w:rPr>
          <w:t>Право на социальное обеспечение и социальную защиту</w:t>
        </w:r>
        <w:r w:rsidR="000A13D8" w:rsidRPr="00257AF4">
          <w:rPr>
            <w:webHidden/>
          </w:rPr>
          <w:tab/>
        </w:r>
        <w:r w:rsidR="000A13D8" w:rsidRPr="00257AF4">
          <w:rPr>
            <w:webHidden/>
          </w:rPr>
          <w:fldChar w:fldCharType="begin"/>
        </w:r>
        <w:r w:rsidR="000A13D8" w:rsidRPr="00257AF4">
          <w:rPr>
            <w:webHidden/>
          </w:rPr>
          <w:instrText xml:space="preserve"> PAGEREF _Toc524990806 \h </w:instrText>
        </w:r>
        <w:r w:rsidR="000A13D8" w:rsidRPr="00257AF4">
          <w:rPr>
            <w:webHidden/>
          </w:rPr>
        </w:r>
        <w:r w:rsidR="000A13D8" w:rsidRPr="00257AF4">
          <w:rPr>
            <w:webHidden/>
          </w:rPr>
          <w:fldChar w:fldCharType="separate"/>
        </w:r>
        <w:r w:rsidR="00182923">
          <w:rPr>
            <w:webHidden/>
          </w:rPr>
          <w:t>10</w:t>
        </w:r>
        <w:r w:rsidR="000A13D8" w:rsidRPr="00257AF4">
          <w:rPr>
            <w:webHidden/>
          </w:rPr>
          <w:fldChar w:fldCharType="end"/>
        </w:r>
      </w:hyperlink>
    </w:p>
    <w:p w14:paraId="1EBAFA18" w14:textId="10CCD03C" w:rsidR="000A13D8" w:rsidRPr="00257AF4" w:rsidRDefault="000D7E6E">
      <w:pPr>
        <w:pStyle w:val="TOC3"/>
        <w:rPr>
          <w:rFonts w:asciiTheme="minorHAnsi" w:eastAsiaTheme="minorEastAsia" w:hAnsiTheme="minorHAnsi" w:cstheme="minorBidi"/>
          <w:bCs w:val="0"/>
          <w:lang w:eastAsia="en-GB"/>
        </w:rPr>
      </w:pPr>
      <w:hyperlink w:anchor="_Toc524990807" w:history="1">
        <w:r w:rsidR="000A13D8" w:rsidRPr="00257AF4">
          <w:rPr>
            <w:rStyle w:val="Hyperlink"/>
            <w:lang w:val="ru-RU"/>
          </w:rPr>
          <w:t>3.</w:t>
        </w:r>
        <w:r w:rsidR="000A13D8" w:rsidRPr="00257AF4">
          <w:rPr>
            <w:rFonts w:asciiTheme="minorHAnsi" w:eastAsiaTheme="minorEastAsia" w:hAnsiTheme="minorHAnsi" w:cstheme="minorBidi"/>
            <w:bCs w:val="0"/>
            <w:lang w:eastAsia="en-GB"/>
          </w:rPr>
          <w:tab/>
        </w:r>
        <w:r w:rsidR="000A13D8" w:rsidRPr="00257AF4">
          <w:rPr>
            <w:rStyle w:val="Hyperlink"/>
            <w:lang w:val="ru-RU"/>
          </w:rPr>
          <w:t>Свобода передвижения, изолированные общины и доступ к основным услугам</w:t>
        </w:r>
        <w:r w:rsidR="000A13D8" w:rsidRPr="00257AF4">
          <w:rPr>
            <w:webHidden/>
          </w:rPr>
          <w:tab/>
        </w:r>
        <w:r w:rsidR="000A13D8" w:rsidRPr="00257AF4">
          <w:rPr>
            <w:webHidden/>
          </w:rPr>
          <w:fldChar w:fldCharType="begin"/>
        </w:r>
        <w:r w:rsidR="000A13D8" w:rsidRPr="00257AF4">
          <w:rPr>
            <w:webHidden/>
          </w:rPr>
          <w:instrText xml:space="preserve"> PAGEREF _Toc524990807 \h </w:instrText>
        </w:r>
        <w:r w:rsidR="000A13D8" w:rsidRPr="00257AF4">
          <w:rPr>
            <w:webHidden/>
          </w:rPr>
        </w:r>
        <w:r w:rsidR="000A13D8" w:rsidRPr="00257AF4">
          <w:rPr>
            <w:webHidden/>
          </w:rPr>
          <w:fldChar w:fldCharType="separate"/>
        </w:r>
        <w:r w:rsidR="00182923">
          <w:rPr>
            <w:webHidden/>
          </w:rPr>
          <w:t>11</w:t>
        </w:r>
        <w:r w:rsidR="000A13D8" w:rsidRPr="00257AF4">
          <w:rPr>
            <w:webHidden/>
          </w:rPr>
          <w:fldChar w:fldCharType="end"/>
        </w:r>
      </w:hyperlink>
    </w:p>
    <w:p w14:paraId="0619276A" w14:textId="1C5D3C1B" w:rsidR="000A13D8" w:rsidRPr="00257AF4" w:rsidRDefault="000D7E6E">
      <w:pPr>
        <w:pStyle w:val="TOC1"/>
        <w:rPr>
          <w:rFonts w:asciiTheme="minorHAnsi" w:eastAsiaTheme="minorEastAsia" w:hAnsiTheme="minorHAnsi" w:cstheme="minorBidi"/>
          <w:szCs w:val="20"/>
          <w:lang w:eastAsia="en-GB"/>
        </w:rPr>
      </w:pPr>
      <w:hyperlink w:anchor="_Toc524990808" w:history="1">
        <w:r w:rsidR="000A13D8" w:rsidRPr="00257AF4">
          <w:rPr>
            <w:rStyle w:val="Hyperlink"/>
            <w:szCs w:val="20"/>
          </w:rPr>
          <w:t>IV.</w:t>
        </w:r>
        <w:r w:rsidR="000A13D8" w:rsidRPr="00257AF4">
          <w:rPr>
            <w:rFonts w:asciiTheme="minorHAnsi" w:eastAsiaTheme="minorEastAsia" w:hAnsiTheme="minorHAnsi" w:cstheme="minorBidi"/>
            <w:szCs w:val="20"/>
            <w:lang w:eastAsia="en-GB"/>
          </w:rPr>
          <w:tab/>
        </w:r>
        <w:r w:rsidR="000A13D8" w:rsidRPr="00257AF4">
          <w:rPr>
            <w:rStyle w:val="Hyperlink"/>
            <w:szCs w:val="20"/>
          </w:rPr>
          <w:t>Право на личную неприкосновенность</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_Toc524990808 \h </w:instrText>
        </w:r>
        <w:r w:rsidR="000A13D8" w:rsidRPr="00257AF4">
          <w:rPr>
            <w:webHidden/>
            <w:szCs w:val="20"/>
          </w:rPr>
        </w:r>
        <w:r w:rsidR="000A13D8" w:rsidRPr="00257AF4">
          <w:rPr>
            <w:webHidden/>
            <w:szCs w:val="20"/>
          </w:rPr>
          <w:fldChar w:fldCharType="separate"/>
        </w:r>
        <w:r w:rsidR="00182923">
          <w:rPr>
            <w:webHidden/>
            <w:szCs w:val="20"/>
          </w:rPr>
          <w:t>13</w:t>
        </w:r>
        <w:r w:rsidR="000A13D8" w:rsidRPr="00257AF4">
          <w:rPr>
            <w:webHidden/>
            <w:szCs w:val="20"/>
          </w:rPr>
          <w:fldChar w:fldCharType="end"/>
        </w:r>
      </w:hyperlink>
    </w:p>
    <w:p w14:paraId="0E09C5EF" w14:textId="3FD79506" w:rsidR="000A13D8" w:rsidRPr="00257AF4" w:rsidRDefault="000D7E6E">
      <w:pPr>
        <w:pStyle w:val="TOC2"/>
        <w:rPr>
          <w:rFonts w:asciiTheme="minorHAnsi" w:eastAsiaTheme="minorEastAsia" w:hAnsiTheme="minorHAnsi" w:cstheme="minorBidi"/>
          <w:sz w:val="20"/>
          <w:szCs w:val="20"/>
          <w:lang w:eastAsia="en-GB"/>
        </w:rPr>
      </w:pPr>
      <w:hyperlink w:anchor="_Toc524990809" w:history="1">
        <w:r w:rsidR="000A13D8" w:rsidRPr="00257AF4">
          <w:rPr>
            <w:rStyle w:val="Hyperlink"/>
            <w:sz w:val="20"/>
            <w:szCs w:val="20"/>
          </w:rPr>
          <w:t>A</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Доступ к задержанным и местам содержания под стражей</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_Toc524990809 \h </w:instrText>
        </w:r>
        <w:r w:rsidR="000A13D8" w:rsidRPr="00257AF4">
          <w:rPr>
            <w:webHidden/>
            <w:sz w:val="20"/>
            <w:szCs w:val="20"/>
          </w:rPr>
        </w:r>
        <w:r w:rsidR="000A13D8" w:rsidRPr="00257AF4">
          <w:rPr>
            <w:webHidden/>
            <w:sz w:val="20"/>
            <w:szCs w:val="20"/>
          </w:rPr>
          <w:fldChar w:fldCharType="separate"/>
        </w:r>
        <w:r w:rsidR="00182923">
          <w:rPr>
            <w:webHidden/>
            <w:sz w:val="20"/>
            <w:szCs w:val="20"/>
          </w:rPr>
          <w:t>13</w:t>
        </w:r>
        <w:r w:rsidR="000A13D8" w:rsidRPr="00257AF4">
          <w:rPr>
            <w:webHidden/>
            <w:sz w:val="20"/>
            <w:szCs w:val="20"/>
          </w:rPr>
          <w:fldChar w:fldCharType="end"/>
        </w:r>
      </w:hyperlink>
    </w:p>
    <w:p w14:paraId="27FB0CAF" w14:textId="3E9E9AB1" w:rsidR="000A13D8" w:rsidRPr="00257AF4" w:rsidRDefault="000D7E6E" w:rsidP="00257AF4">
      <w:pPr>
        <w:pStyle w:val="TOC2"/>
        <w:ind w:left="1418" w:hanging="425"/>
        <w:rPr>
          <w:rFonts w:asciiTheme="minorHAnsi" w:eastAsiaTheme="minorEastAsia" w:hAnsiTheme="minorHAnsi" w:cstheme="minorBidi"/>
          <w:sz w:val="20"/>
          <w:szCs w:val="20"/>
          <w:lang w:eastAsia="en-GB"/>
        </w:rPr>
      </w:pPr>
      <w:hyperlink w:anchor="_Toc524990810" w:history="1">
        <w:r w:rsidR="000A13D8" w:rsidRPr="00257AF4">
          <w:rPr>
            <w:rStyle w:val="Hyperlink"/>
            <w:sz w:val="20"/>
            <w:szCs w:val="20"/>
          </w:rPr>
          <w:t>B</w:t>
        </w:r>
        <w:r w:rsidR="000A13D8" w:rsidRPr="00257AF4">
          <w:rPr>
            <w:rStyle w:val="Hyperlink"/>
            <w:sz w:val="20"/>
            <w:szCs w:val="20"/>
            <w:lang w:val="ru-RU"/>
          </w:rPr>
          <w:t>.</w:t>
        </w:r>
        <w:r w:rsidR="00257AF4" w:rsidRPr="00257AF4">
          <w:rPr>
            <w:rStyle w:val="Hyperlink"/>
            <w:sz w:val="20"/>
            <w:szCs w:val="20"/>
            <w:lang w:val="ru-RU"/>
          </w:rPr>
          <w:tab/>
        </w:r>
        <w:r w:rsidR="000A13D8" w:rsidRPr="00257AF4">
          <w:rPr>
            <w:rStyle w:val="Hyperlink"/>
            <w:sz w:val="20"/>
            <w:szCs w:val="20"/>
            <w:lang w:val="ru-RU"/>
          </w:rPr>
          <w:t>Произвольные задержания, насильств</w:t>
        </w:r>
        <w:r w:rsidR="00257AF4" w:rsidRPr="00257AF4">
          <w:rPr>
            <w:rStyle w:val="Hyperlink"/>
            <w:sz w:val="20"/>
            <w:szCs w:val="20"/>
            <w:lang w:val="ru-RU"/>
          </w:rPr>
          <w:t>енные исчезновения и похищения,</w:t>
        </w:r>
        <w:r w:rsidR="00257AF4" w:rsidRPr="00257AF4">
          <w:rPr>
            <w:rStyle w:val="Hyperlink"/>
            <w:sz w:val="20"/>
            <w:szCs w:val="20"/>
            <w:lang w:val="ru-RU"/>
          </w:rPr>
          <w:br/>
        </w:r>
        <w:r w:rsidR="000A13D8" w:rsidRPr="00257AF4">
          <w:rPr>
            <w:rStyle w:val="Hyperlink"/>
            <w:sz w:val="20"/>
            <w:szCs w:val="20"/>
            <w:lang w:val="ru-RU"/>
          </w:rPr>
          <w:t>пытки и жестокое обращение</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_Toc524990810 \h </w:instrText>
        </w:r>
        <w:r w:rsidR="000A13D8" w:rsidRPr="00257AF4">
          <w:rPr>
            <w:webHidden/>
            <w:sz w:val="20"/>
            <w:szCs w:val="20"/>
          </w:rPr>
        </w:r>
        <w:r w:rsidR="000A13D8" w:rsidRPr="00257AF4">
          <w:rPr>
            <w:webHidden/>
            <w:sz w:val="20"/>
            <w:szCs w:val="20"/>
          </w:rPr>
          <w:fldChar w:fldCharType="separate"/>
        </w:r>
        <w:r w:rsidR="00182923">
          <w:rPr>
            <w:webHidden/>
            <w:sz w:val="20"/>
            <w:szCs w:val="20"/>
          </w:rPr>
          <w:t>14</w:t>
        </w:r>
        <w:r w:rsidR="000A13D8" w:rsidRPr="00257AF4">
          <w:rPr>
            <w:webHidden/>
            <w:sz w:val="20"/>
            <w:szCs w:val="20"/>
          </w:rPr>
          <w:fldChar w:fldCharType="end"/>
        </w:r>
      </w:hyperlink>
    </w:p>
    <w:p w14:paraId="65226B84" w14:textId="701E93F9" w:rsidR="000A13D8" w:rsidRPr="00257AF4" w:rsidRDefault="000D7E6E">
      <w:pPr>
        <w:pStyle w:val="TOC2"/>
        <w:rPr>
          <w:rFonts w:asciiTheme="minorHAnsi" w:eastAsiaTheme="minorEastAsia" w:hAnsiTheme="minorHAnsi" w:cstheme="minorBidi"/>
          <w:sz w:val="20"/>
          <w:szCs w:val="20"/>
          <w:lang w:eastAsia="en-GB"/>
        </w:rPr>
      </w:pPr>
      <w:hyperlink w:anchor="_Toc524990811" w:history="1">
        <w:r w:rsidR="000A13D8" w:rsidRPr="00257AF4">
          <w:rPr>
            <w:rStyle w:val="Hyperlink"/>
            <w:sz w:val="20"/>
            <w:szCs w:val="20"/>
          </w:rPr>
          <w:t>C</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Положение лиц, заключенных под стражу до начала конфликта</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_Toc524990811 \h </w:instrText>
        </w:r>
        <w:r w:rsidR="000A13D8" w:rsidRPr="00257AF4">
          <w:rPr>
            <w:webHidden/>
            <w:sz w:val="20"/>
            <w:szCs w:val="20"/>
          </w:rPr>
        </w:r>
        <w:r w:rsidR="000A13D8" w:rsidRPr="00257AF4">
          <w:rPr>
            <w:webHidden/>
            <w:sz w:val="20"/>
            <w:szCs w:val="20"/>
          </w:rPr>
          <w:fldChar w:fldCharType="separate"/>
        </w:r>
        <w:r w:rsidR="00182923">
          <w:rPr>
            <w:webHidden/>
            <w:sz w:val="20"/>
            <w:szCs w:val="20"/>
          </w:rPr>
          <w:t>17</w:t>
        </w:r>
        <w:r w:rsidR="000A13D8" w:rsidRPr="00257AF4">
          <w:rPr>
            <w:webHidden/>
            <w:sz w:val="20"/>
            <w:szCs w:val="20"/>
          </w:rPr>
          <w:fldChar w:fldCharType="end"/>
        </w:r>
      </w:hyperlink>
    </w:p>
    <w:p w14:paraId="74838DE7" w14:textId="6BAB16F3" w:rsidR="000A13D8" w:rsidRPr="00257AF4" w:rsidRDefault="000D7E6E">
      <w:pPr>
        <w:pStyle w:val="TOC2"/>
        <w:rPr>
          <w:rFonts w:asciiTheme="minorHAnsi" w:eastAsiaTheme="minorEastAsia" w:hAnsiTheme="minorHAnsi" w:cstheme="minorBidi"/>
          <w:sz w:val="20"/>
          <w:szCs w:val="20"/>
          <w:lang w:eastAsia="en-GB"/>
        </w:rPr>
      </w:pPr>
      <w:hyperlink w:anchor="_Toc524990812" w:history="1">
        <w:r w:rsidR="00257AF4" w:rsidRPr="00257AF4">
          <w:rPr>
            <w:rStyle w:val="Hyperlink"/>
            <w:sz w:val="20"/>
            <w:szCs w:val="20"/>
          </w:rPr>
          <w:t>D.</w:t>
        </w:r>
        <w:r w:rsidR="00257AF4" w:rsidRPr="00257AF4">
          <w:rPr>
            <w:rStyle w:val="Hyperlink"/>
            <w:sz w:val="20"/>
            <w:szCs w:val="20"/>
            <w:lang w:val="ru-RU"/>
          </w:rPr>
          <w:tab/>
        </w:r>
        <w:r w:rsidR="000A13D8" w:rsidRPr="00257AF4">
          <w:rPr>
            <w:rStyle w:val="Hyperlink"/>
            <w:sz w:val="20"/>
            <w:szCs w:val="20"/>
          </w:rPr>
          <w:t>Лица, пропавшие без вести</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_Toc524990812 \h </w:instrText>
        </w:r>
        <w:r w:rsidR="000A13D8" w:rsidRPr="00257AF4">
          <w:rPr>
            <w:webHidden/>
            <w:sz w:val="20"/>
            <w:szCs w:val="20"/>
          </w:rPr>
        </w:r>
        <w:r w:rsidR="000A13D8" w:rsidRPr="00257AF4">
          <w:rPr>
            <w:webHidden/>
            <w:sz w:val="20"/>
            <w:szCs w:val="20"/>
          </w:rPr>
          <w:fldChar w:fldCharType="separate"/>
        </w:r>
        <w:r w:rsidR="00182923">
          <w:rPr>
            <w:webHidden/>
            <w:sz w:val="20"/>
            <w:szCs w:val="20"/>
          </w:rPr>
          <w:t>18</w:t>
        </w:r>
        <w:r w:rsidR="000A13D8" w:rsidRPr="00257AF4">
          <w:rPr>
            <w:webHidden/>
            <w:sz w:val="20"/>
            <w:szCs w:val="20"/>
          </w:rPr>
          <w:fldChar w:fldCharType="end"/>
        </w:r>
      </w:hyperlink>
    </w:p>
    <w:p w14:paraId="75E7C6C8" w14:textId="3BA4C26A" w:rsidR="000A13D8" w:rsidRPr="00257AF4" w:rsidRDefault="000D7E6E">
      <w:pPr>
        <w:pStyle w:val="TOC1"/>
        <w:rPr>
          <w:rFonts w:asciiTheme="minorHAnsi" w:eastAsiaTheme="minorEastAsia" w:hAnsiTheme="minorHAnsi" w:cstheme="minorBidi"/>
          <w:szCs w:val="20"/>
          <w:lang w:eastAsia="en-GB"/>
        </w:rPr>
      </w:pPr>
      <w:hyperlink w:anchor="_Toc524990813" w:history="1">
        <w:r w:rsidR="000A13D8" w:rsidRPr="00257AF4">
          <w:rPr>
            <w:rStyle w:val="Hyperlink"/>
            <w:szCs w:val="20"/>
          </w:rPr>
          <w:t>V.</w:t>
        </w:r>
        <w:r w:rsidR="000A13D8" w:rsidRPr="00257AF4">
          <w:rPr>
            <w:rFonts w:asciiTheme="minorHAnsi" w:eastAsiaTheme="minorEastAsia" w:hAnsiTheme="minorHAnsi" w:cstheme="minorBidi"/>
            <w:szCs w:val="20"/>
            <w:lang w:eastAsia="en-GB"/>
          </w:rPr>
          <w:tab/>
        </w:r>
        <w:r w:rsidR="000A13D8" w:rsidRPr="00257AF4">
          <w:rPr>
            <w:rStyle w:val="Hyperlink"/>
            <w:szCs w:val="20"/>
          </w:rPr>
          <w:t>Отправление правосудия</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_Toc524990813 \h </w:instrText>
        </w:r>
        <w:r w:rsidR="000A13D8" w:rsidRPr="00257AF4">
          <w:rPr>
            <w:webHidden/>
            <w:szCs w:val="20"/>
          </w:rPr>
        </w:r>
        <w:r w:rsidR="000A13D8" w:rsidRPr="00257AF4">
          <w:rPr>
            <w:webHidden/>
            <w:szCs w:val="20"/>
          </w:rPr>
          <w:fldChar w:fldCharType="separate"/>
        </w:r>
        <w:r w:rsidR="00182923">
          <w:rPr>
            <w:webHidden/>
            <w:szCs w:val="20"/>
          </w:rPr>
          <w:t>18</w:t>
        </w:r>
        <w:r w:rsidR="000A13D8" w:rsidRPr="00257AF4">
          <w:rPr>
            <w:webHidden/>
            <w:szCs w:val="20"/>
          </w:rPr>
          <w:fldChar w:fldCharType="end"/>
        </w:r>
      </w:hyperlink>
    </w:p>
    <w:p w14:paraId="57C1EE33" w14:textId="3AC33D2A" w:rsidR="000A13D8" w:rsidRPr="00257AF4" w:rsidRDefault="000D7E6E">
      <w:pPr>
        <w:pStyle w:val="TOC2"/>
        <w:rPr>
          <w:rFonts w:asciiTheme="minorHAnsi" w:eastAsiaTheme="minorEastAsia" w:hAnsiTheme="minorHAnsi" w:cstheme="minorBidi"/>
          <w:sz w:val="20"/>
          <w:szCs w:val="20"/>
          <w:lang w:eastAsia="en-GB"/>
        </w:rPr>
      </w:pPr>
      <w:hyperlink w:anchor="_Toc524990814" w:history="1">
        <w:r w:rsidR="000A13D8" w:rsidRPr="00257AF4">
          <w:rPr>
            <w:rStyle w:val="Hyperlink"/>
            <w:sz w:val="20"/>
            <w:szCs w:val="20"/>
          </w:rPr>
          <w:t>A</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Право на справедливое судебное разбирательство</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_Toc524990814 \h </w:instrText>
        </w:r>
        <w:r w:rsidR="000A13D8" w:rsidRPr="00257AF4">
          <w:rPr>
            <w:webHidden/>
            <w:sz w:val="20"/>
            <w:szCs w:val="20"/>
          </w:rPr>
        </w:r>
        <w:r w:rsidR="000A13D8" w:rsidRPr="00257AF4">
          <w:rPr>
            <w:webHidden/>
            <w:sz w:val="20"/>
            <w:szCs w:val="20"/>
          </w:rPr>
          <w:fldChar w:fldCharType="separate"/>
        </w:r>
        <w:r w:rsidR="00182923">
          <w:rPr>
            <w:webHidden/>
            <w:sz w:val="20"/>
            <w:szCs w:val="20"/>
          </w:rPr>
          <w:t>18</w:t>
        </w:r>
        <w:r w:rsidR="000A13D8" w:rsidRPr="00257AF4">
          <w:rPr>
            <w:webHidden/>
            <w:sz w:val="20"/>
            <w:szCs w:val="20"/>
          </w:rPr>
          <w:fldChar w:fldCharType="end"/>
        </w:r>
      </w:hyperlink>
    </w:p>
    <w:p w14:paraId="45DC0AFF" w14:textId="684CCAEE" w:rsidR="000A13D8" w:rsidRPr="00257AF4" w:rsidRDefault="000D7E6E" w:rsidP="00257AF4">
      <w:pPr>
        <w:pStyle w:val="TOC2"/>
        <w:ind w:left="1418" w:hanging="425"/>
        <w:rPr>
          <w:rFonts w:asciiTheme="minorHAnsi" w:eastAsiaTheme="minorEastAsia" w:hAnsiTheme="minorHAnsi" w:cstheme="minorBidi"/>
          <w:sz w:val="20"/>
          <w:szCs w:val="20"/>
          <w:lang w:eastAsia="en-GB"/>
        </w:rPr>
      </w:pPr>
      <w:hyperlink w:anchor="_Toc524990815" w:history="1">
        <w:r w:rsidR="000A13D8" w:rsidRPr="00257AF4">
          <w:rPr>
            <w:rStyle w:val="Hyperlink"/>
            <w:sz w:val="20"/>
            <w:szCs w:val="20"/>
          </w:rPr>
          <w:t>B</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Ответственность за акты насилия, связанн</w:t>
        </w:r>
        <w:r w:rsidR="00257AF4">
          <w:rPr>
            <w:rStyle w:val="Hyperlink"/>
            <w:sz w:val="20"/>
            <w:szCs w:val="20"/>
            <w:lang w:val="ru-RU"/>
          </w:rPr>
          <w:t>ые с беспорядками и нарушениями</w:t>
        </w:r>
        <w:r w:rsidR="00257AF4">
          <w:rPr>
            <w:rStyle w:val="Hyperlink"/>
            <w:sz w:val="20"/>
            <w:szCs w:val="20"/>
            <w:lang w:val="ru-RU"/>
          </w:rPr>
          <w:br/>
        </w:r>
        <w:r w:rsidR="000A13D8" w:rsidRPr="00257AF4">
          <w:rPr>
            <w:rStyle w:val="Hyperlink"/>
            <w:sz w:val="20"/>
            <w:szCs w:val="20"/>
            <w:lang w:val="ru-RU"/>
          </w:rPr>
          <w:t>общественного порядка</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_Toc524990815 \h </w:instrText>
        </w:r>
        <w:r w:rsidR="000A13D8" w:rsidRPr="00257AF4">
          <w:rPr>
            <w:webHidden/>
            <w:sz w:val="20"/>
            <w:szCs w:val="20"/>
          </w:rPr>
        </w:r>
        <w:r w:rsidR="000A13D8" w:rsidRPr="00257AF4">
          <w:rPr>
            <w:webHidden/>
            <w:sz w:val="20"/>
            <w:szCs w:val="20"/>
          </w:rPr>
          <w:fldChar w:fldCharType="separate"/>
        </w:r>
        <w:r w:rsidR="00182923">
          <w:rPr>
            <w:webHidden/>
            <w:sz w:val="20"/>
            <w:szCs w:val="20"/>
          </w:rPr>
          <w:t>20</w:t>
        </w:r>
        <w:r w:rsidR="000A13D8" w:rsidRPr="00257AF4">
          <w:rPr>
            <w:webHidden/>
            <w:sz w:val="20"/>
            <w:szCs w:val="20"/>
          </w:rPr>
          <w:fldChar w:fldCharType="end"/>
        </w:r>
      </w:hyperlink>
    </w:p>
    <w:p w14:paraId="259EA4C4" w14:textId="14A891CE" w:rsidR="000A13D8" w:rsidRPr="00257AF4" w:rsidRDefault="000D7E6E">
      <w:pPr>
        <w:pStyle w:val="TOC3"/>
        <w:rPr>
          <w:rFonts w:asciiTheme="minorHAnsi" w:eastAsiaTheme="minorEastAsia" w:hAnsiTheme="minorHAnsi" w:cstheme="minorBidi"/>
          <w:bCs w:val="0"/>
          <w:lang w:eastAsia="en-GB"/>
        </w:rPr>
      </w:pPr>
      <w:hyperlink w:anchor="_Toc524990816" w:history="1">
        <w:r w:rsidR="000A13D8" w:rsidRPr="00257AF4">
          <w:rPr>
            <w:rStyle w:val="Hyperlink"/>
            <w:lang w:val="ru-RU"/>
          </w:rPr>
          <w:t>1.</w:t>
        </w:r>
        <w:r w:rsidR="000A13D8" w:rsidRPr="00257AF4">
          <w:rPr>
            <w:rFonts w:asciiTheme="minorHAnsi" w:eastAsiaTheme="minorEastAsia" w:hAnsiTheme="minorHAnsi" w:cstheme="minorBidi"/>
            <w:bCs w:val="0"/>
            <w:lang w:eastAsia="en-GB"/>
          </w:rPr>
          <w:tab/>
        </w:r>
        <w:r w:rsidR="000A13D8" w:rsidRPr="00257AF4">
          <w:rPr>
            <w:rStyle w:val="Hyperlink"/>
            <w:lang w:val="ru-RU"/>
          </w:rPr>
          <w:t>Ответственность за убийства протестующих во время протестов на Майдане</w:t>
        </w:r>
        <w:r w:rsidR="000A13D8" w:rsidRPr="00257AF4">
          <w:rPr>
            <w:webHidden/>
          </w:rPr>
          <w:tab/>
        </w:r>
        <w:r w:rsidR="000A13D8" w:rsidRPr="00257AF4">
          <w:rPr>
            <w:webHidden/>
          </w:rPr>
          <w:fldChar w:fldCharType="begin"/>
        </w:r>
        <w:r w:rsidR="000A13D8" w:rsidRPr="00257AF4">
          <w:rPr>
            <w:webHidden/>
          </w:rPr>
          <w:instrText xml:space="preserve"> PAGEREF _Toc524990816 \h </w:instrText>
        </w:r>
        <w:r w:rsidR="000A13D8" w:rsidRPr="00257AF4">
          <w:rPr>
            <w:webHidden/>
          </w:rPr>
        </w:r>
        <w:r w:rsidR="000A13D8" w:rsidRPr="00257AF4">
          <w:rPr>
            <w:webHidden/>
          </w:rPr>
          <w:fldChar w:fldCharType="separate"/>
        </w:r>
        <w:r w:rsidR="00182923">
          <w:rPr>
            <w:webHidden/>
          </w:rPr>
          <w:t>20</w:t>
        </w:r>
        <w:r w:rsidR="000A13D8" w:rsidRPr="00257AF4">
          <w:rPr>
            <w:webHidden/>
          </w:rPr>
          <w:fldChar w:fldCharType="end"/>
        </w:r>
      </w:hyperlink>
    </w:p>
    <w:p w14:paraId="5223BBA8" w14:textId="21EE55CB" w:rsidR="000A13D8" w:rsidRPr="00257AF4" w:rsidRDefault="000D7E6E">
      <w:pPr>
        <w:pStyle w:val="TOC3"/>
        <w:rPr>
          <w:rFonts w:asciiTheme="minorHAnsi" w:eastAsiaTheme="minorEastAsia" w:hAnsiTheme="minorHAnsi" w:cstheme="minorBidi"/>
          <w:bCs w:val="0"/>
          <w:lang w:eastAsia="en-GB"/>
        </w:rPr>
      </w:pPr>
      <w:hyperlink w:anchor="_Toc524990817" w:history="1">
        <w:r w:rsidR="000A13D8" w:rsidRPr="00257AF4">
          <w:rPr>
            <w:rStyle w:val="Hyperlink"/>
            <w:lang w:val="ru-RU"/>
          </w:rPr>
          <w:t>2.</w:t>
        </w:r>
        <w:r w:rsidR="000A13D8" w:rsidRPr="00257AF4">
          <w:rPr>
            <w:rFonts w:asciiTheme="minorHAnsi" w:eastAsiaTheme="minorEastAsia" w:hAnsiTheme="minorHAnsi" w:cstheme="minorBidi"/>
            <w:bCs w:val="0"/>
            <w:lang w:eastAsia="en-GB"/>
          </w:rPr>
          <w:tab/>
        </w:r>
        <w:r w:rsidR="000A13D8" w:rsidRPr="00257AF4">
          <w:rPr>
            <w:rStyle w:val="Hyperlink"/>
            <w:lang w:val="ru-RU"/>
          </w:rPr>
          <w:t>Ответственность за акты насилия 2 мая 2014 года в Одессе</w:t>
        </w:r>
        <w:r w:rsidR="000A13D8" w:rsidRPr="00257AF4">
          <w:rPr>
            <w:webHidden/>
          </w:rPr>
          <w:tab/>
        </w:r>
        <w:r w:rsidR="000A13D8" w:rsidRPr="00257AF4">
          <w:rPr>
            <w:webHidden/>
          </w:rPr>
          <w:fldChar w:fldCharType="begin"/>
        </w:r>
        <w:r w:rsidR="000A13D8" w:rsidRPr="00257AF4">
          <w:rPr>
            <w:webHidden/>
          </w:rPr>
          <w:instrText xml:space="preserve"> PAGEREF _Toc524990817 \h </w:instrText>
        </w:r>
        <w:r w:rsidR="000A13D8" w:rsidRPr="00257AF4">
          <w:rPr>
            <w:webHidden/>
          </w:rPr>
        </w:r>
        <w:r w:rsidR="000A13D8" w:rsidRPr="00257AF4">
          <w:rPr>
            <w:webHidden/>
          </w:rPr>
          <w:fldChar w:fldCharType="separate"/>
        </w:r>
        <w:r w:rsidR="00182923">
          <w:rPr>
            <w:webHidden/>
          </w:rPr>
          <w:t>22</w:t>
        </w:r>
        <w:r w:rsidR="000A13D8" w:rsidRPr="00257AF4">
          <w:rPr>
            <w:webHidden/>
          </w:rPr>
          <w:fldChar w:fldCharType="end"/>
        </w:r>
      </w:hyperlink>
    </w:p>
    <w:p w14:paraId="3FE30EAC" w14:textId="4F5E0AF0" w:rsidR="000A13D8" w:rsidRPr="00257AF4" w:rsidRDefault="000D7E6E">
      <w:pPr>
        <w:pStyle w:val="TOC2"/>
        <w:rPr>
          <w:rFonts w:asciiTheme="minorHAnsi" w:eastAsiaTheme="minorEastAsia" w:hAnsiTheme="minorHAnsi" w:cstheme="minorBidi"/>
          <w:sz w:val="20"/>
          <w:szCs w:val="20"/>
          <w:lang w:eastAsia="en-GB"/>
        </w:rPr>
      </w:pPr>
      <w:hyperlink w:anchor="_Toc524990818" w:history="1">
        <w:r w:rsidR="000A13D8" w:rsidRPr="00257AF4">
          <w:rPr>
            <w:rStyle w:val="Hyperlink"/>
            <w:sz w:val="20"/>
            <w:szCs w:val="20"/>
          </w:rPr>
          <w:t>C.</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rPr>
          <w:t>Территория, контролируемая вооруженными группами</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_Toc524990818 \h </w:instrText>
        </w:r>
        <w:r w:rsidR="000A13D8" w:rsidRPr="00257AF4">
          <w:rPr>
            <w:webHidden/>
            <w:sz w:val="20"/>
            <w:szCs w:val="20"/>
          </w:rPr>
        </w:r>
        <w:r w:rsidR="000A13D8" w:rsidRPr="00257AF4">
          <w:rPr>
            <w:webHidden/>
            <w:sz w:val="20"/>
            <w:szCs w:val="20"/>
          </w:rPr>
          <w:fldChar w:fldCharType="separate"/>
        </w:r>
        <w:r w:rsidR="00182923">
          <w:rPr>
            <w:webHidden/>
            <w:sz w:val="20"/>
            <w:szCs w:val="20"/>
          </w:rPr>
          <w:t>23</w:t>
        </w:r>
        <w:r w:rsidR="000A13D8" w:rsidRPr="00257AF4">
          <w:rPr>
            <w:webHidden/>
            <w:sz w:val="20"/>
            <w:szCs w:val="20"/>
          </w:rPr>
          <w:fldChar w:fldCharType="end"/>
        </w:r>
      </w:hyperlink>
    </w:p>
    <w:p w14:paraId="04B6B2E1" w14:textId="65D669E2" w:rsidR="000A13D8" w:rsidRPr="00257AF4" w:rsidRDefault="000D7E6E">
      <w:pPr>
        <w:pStyle w:val="TOC1"/>
        <w:rPr>
          <w:rFonts w:asciiTheme="minorHAnsi" w:eastAsiaTheme="minorEastAsia" w:hAnsiTheme="minorHAnsi" w:cstheme="minorBidi"/>
          <w:szCs w:val="20"/>
          <w:lang w:eastAsia="en-GB"/>
        </w:rPr>
      </w:pPr>
      <w:hyperlink w:anchor="_Toc524990819" w:history="1">
        <w:r w:rsidR="000A13D8" w:rsidRPr="00257AF4">
          <w:rPr>
            <w:rStyle w:val="Hyperlink"/>
            <w:szCs w:val="20"/>
          </w:rPr>
          <w:t>VI</w:t>
        </w:r>
        <w:r w:rsidR="000A13D8" w:rsidRPr="00257AF4">
          <w:rPr>
            <w:rStyle w:val="Hyperlink"/>
            <w:szCs w:val="20"/>
            <w:lang w:val="ru-RU"/>
          </w:rPr>
          <w:t>.</w:t>
        </w:r>
        <w:r w:rsidR="000A13D8" w:rsidRPr="00257AF4">
          <w:rPr>
            <w:rFonts w:asciiTheme="minorHAnsi" w:eastAsiaTheme="minorEastAsia" w:hAnsiTheme="minorHAnsi" w:cstheme="minorBidi"/>
            <w:szCs w:val="20"/>
            <w:lang w:eastAsia="en-GB"/>
          </w:rPr>
          <w:tab/>
        </w:r>
        <w:r w:rsidR="000A13D8" w:rsidRPr="00257AF4">
          <w:rPr>
            <w:rStyle w:val="Hyperlink"/>
            <w:szCs w:val="20"/>
            <w:lang w:val="ru-RU"/>
          </w:rPr>
          <w:t>Демократическое/гражданское пространство и основные свободы</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_Toc524990819 \h </w:instrText>
        </w:r>
        <w:r w:rsidR="000A13D8" w:rsidRPr="00257AF4">
          <w:rPr>
            <w:webHidden/>
            <w:szCs w:val="20"/>
          </w:rPr>
        </w:r>
        <w:r w:rsidR="000A13D8" w:rsidRPr="00257AF4">
          <w:rPr>
            <w:webHidden/>
            <w:szCs w:val="20"/>
          </w:rPr>
          <w:fldChar w:fldCharType="separate"/>
        </w:r>
        <w:r w:rsidR="00182923">
          <w:rPr>
            <w:webHidden/>
            <w:szCs w:val="20"/>
          </w:rPr>
          <w:t>24</w:t>
        </w:r>
        <w:r w:rsidR="000A13D8" w:rsidRPr="00257AF4">
          <w:rPr>
            <w:webHidden/>
            <w:szCs w:val="20"/>
          </w:rPr>
          <w:fldChar w:fldCharType="end"/>
        </w:r>
      </w:hyperlink>
    </w:p>
    <w:p w14:paraId="6FF925C5" w14:textId="01EFFD0C" w:rsidR="000A13D8" w:rsidRPr="00257AF4" w:rsidRDefault="000D7E6E" w:rsidP="00257AF4">
      <w:pPr>
        <w:pStyle w:val="TOC2"/>
        <w:ind w:left="1418" w:hanging="425"/>
        <w:rPr>
          <w:rFonts w:asciiTheme="minorHAnsi" w:eastAsiaTheme="minorEastAsia" w:hAnsiTheme="minorHAnsi" w:cstheme="minorBidi"/>
          <w:sz w:val="20"/>
          <w:szCs w:val="20"/>
          <w:lang w:eastAsia="en-GB"/>
        </w:rPr>
      </w:pPr>
      <w:hyperlink w:anchor="_Toc524990820" w:history="1">
        <w:r w:rsidR="000A13D8" w:rsidRPr="00257AF4">
          <w:rPr>
            <w:rStyle w:val="Hyperlink"/>
            <w:sz w:val="20"/>
            <w:szCs w:val="20"/>
          </w:rPr>
          <w:t>A</w:t>
        </w:r>
        <w:r w:rsidR="00257AF4" w:rsidRPr="00257AF4">
          <w:rPr>
            <w:rStyle w:val="Hyperlink"/>
            <w:sz w:val="20"/>
            <w:szCs w:val="20"/>
            <w:lang w:val="ru-RU"/>
          </w:rPr>
          <w:t>.</w:t>
        </w:r>
        <w:r w:rsidR="00257AF4" w:rsidRPr="00257AF4">
          <w:rPr>
            <w:rStyle w:val="Hyperlink"/>
            <w:sz w:val="20"/>
            <w:szCs w:val="20"/>
            <w:lang w:val="ru-RU"/>
          </w:rPr>
          <w:tab/>
        </w:r>
        <w:r w:rsidR="000A13D8" w:rsidRPr="00257AF4">
          <w:rPr>
            <w:rStyle w:val="Hyperlink"/>
            <w:sz w:val="20"/>
            <w:szCs w:val="20"/>
            <w:lang w:val="ru-RU"/>
          </w:rPr>
          <w:t>Свобода мнений и их свободное выражение, свобода средств массовой</w:t>
        </w:r>
        <w:r w:rsidR="00257AF4" w:rsidRPr="00257AF4">
          <w:rPr>
            <w:rStyle w:val="Hyperlink"/>
            <w:sz w:val="20"/>
            <w:szCs w:val="20"/>
            <w:lang w:val="ru-RU"/>
          </w:rPr>
          <w:br/>
        </w:r>
        <w:r w:rsidR="000A13D8" w:rsidRPr="00257AF4">
          <w:rPr>
            <w:rStyle w:val="Hyperlink"/>
            <w:sz w:val="20"/>
            <w:szCs w:val="20"/>
            <w:lang w:val="ru-RU"/>
          </w:rPr>
          <w:t>информации</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_Toc524990820 \h </w:instrText>
        </w:r>
        <w:r w:rsidR="000A13D8" w:rsidRPr="00257AF4">
          <w:rPr>
            <w:webHidden/>
            <w:sz w:val="20"/>
            <w:szCs w:val="20"/>
          </w:rPr>
        </w:r>
        <w:r w:rsidR="000A13D8" w:rsidRPr="00257AF4">
          <w:rPr>
            <w:webHidden/>
            <w:sz w:val="20"/>
            <w:szCs w:val="20"/>
          </w:rPr>
          <w:fldChar w:fldCharType="separate"/>
        </w:r>
        <w:r w:rsidR="00182923">
          <w:rPr>
            <w:webHidden/>
            <w:sz w:val="20"/>
            <w:szCs w:val="20"/>
          </w:rPr>
          <w:t>24</w:t>
        </w:r>
        <w:r w:rsidR="000A13D8" w:rsidRPr="00257AF4">
          <w:rPr>
            <w:webHidden/>
            <w:sz w:val="20"/>
            <w:szCs w:val="20"/>
          </w:rPr>
          <w:fldChar w:fldCharType="end"/>
        </w:r>
      </w:hyperlink>
    </w:p>
    <w:p w14:paraId="442AF412" w14:textId="63F79232" w:rsidR="000A13D8" w:rsidRPr="00257AF4" w:rsidRDefault="000D7E6E" w:rsidP="00257AF4">
      <w:pPr>
        <w:pStyle w:val="TOC2"/>
        <w:ind w:left="1418" w:hanging="425"/>
        <w:rPr>
          <w:rFonts w:asciiTheme="minorHAnsi" w:eastAsiaTheme="minorEastAsia" w:hAnsiTheme="minorHAnsi" w:cstheme="minorBidi"/>
          <w:sz w:val="20"/>
          <w:szCs w:val="20"/>
          <w:lang w:eastAsia="en-GB"/>
        </w:rPr>
      </w:pPr>
      <w:hyperlink w:anchor="_Toc524990821" w:history="1">
        <w:r w:rsidR="000A13D8" w:rsidRPr="00257AF4">
          <w:rPr>
            <w:rStyle w:val="Hyperlink"/>
            <w:sz w:val="20"/>
            <w:szCs w:val="20"/>
          </w:rPr>
          <w:t>B</w:t>
        </w:r>
        <w:r w:rsidR="000A13D8" w:rsidRPr="00257AF4">
          <w:rPr>
            <w:rStyle w:val="Hyperlink"/>
            <w:sz w:val="20"/>
            <w:szCs w:val="20"/>
            <w:lang w:val="ru-RU"/>
          </w:rPr>
          <w:t>.</w:t>
        </w:r>
        <w:r w:rsidR="00257AF4" w:rsidRPr="00257AF4">
          <w:rPr>
            <w:rStyle w:val="Hyperlink"/>
            <w:sz w:val="20"/>
            <w:szCs w:val="20"/>
            <w:lang w:val="ru-RU"/>
          </w:rPr>
          <w:tab/>
        </w:r>
        <w:r w:rsidR="000A13D8" w:rsidRPr="00257AF4">
          <w:rPr>
            <w:rStyle w:val="Hyperlink"/>
            <w:sz w:val="20"/>
            <w:szCs w:val="20"/>
            <w:lang w:val="ru-RU"/>
          </w:rPr>
          <w:t>Дискриминация, язык вражды, насилие на расовой почве и п</w:t>
        </w:r>
        <w:r w:rsidR="00257AF4" w:rsidRPr="00257AF4">
          <w:rPr>
            <w:rStyle w:val="Hyperlink"/>
            <w:sz w:val="20"/>
            <w:szCs w:val="20"/>
            <w:lang w:val="ru-RU"/>
          </w:rPr>
          <w:t>роявления</w:t>
        </w:r>
        <w:r w:rsidR="00257AF4" w:rsidRPr="00257AF4">
          <w:rPr>
            <w:rStyle w:val="Hyperlink"/>
            <w:sz w:val="20"/>
            <w:szCs w:val="20"/>
            <w:lang w:val="ru-RU"/>
          </w:rPr>
          <w:br/>
        </w:r>
        <w:r w:rsidR="000A13D8" w:rsidRPr="00257AF4">
          <w:rPr>
            <w:rStyle w:val="Hyperlink"/>
            <w:sz w:val="20"/>
            <w:szCs w:val="20"/>
            <w:lang w:val="ru-RU"/>
          </w:rPr>
          <w:t>нетерпимости</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_Toc524990821 \h </w:instrText>
        </w:r>
        <w:r w:rsidR="000A13D8" w:rsidRPr="00257AF4">
          <w:rPr>
            <w:webHidden/>
            <w:sz w:val="20"/>
            <w:szCs w:val="20"/>
          </w:rPr>
        </w:r>
        <w:r w:rsidR="000A13D8" w:rsidRPr="00257AF4">
          <w:rPr>
            <w:webHidden/>
            <w:sz w:val="20"/>
            <w:szCs w:val="20"/>
          </w:rPr>
          <w:fldChar w:fldCharType="separate"/>
        </w:r>
        <w:r w:rsidR="00182923">
          <w:rPr>
            <w:webHidden/>
            <w:sz w:val="20"/>
            <w:szCs w:val="20"/>
          </w:rPr>
          <w:t>27</w:t>
        </w:r>
        <w:r w:rsidR="000A13D8" w:rsidRPr="00257AF4">
          <w:rPr>
            <w:webHidden/>
            <w:sz w:val="20"/>
            <w:szCs w:val="20"/>
          </w:rPr>
          <w:fldChar w:fldCharType="end"/>
        </w:r>
      </w:hyperlink>
    </w:p>
    <w:p w14:paraId="3EE239F8" w14:textId="6DA1BA12" w:rsidR="000A13D8" w:rsidRPr="00257AF4" w:rsidRDefault="000D7E6E">
      <w:pPr>
        <w:pStyle w:val="TOC2"/>
        <w:rPr>
          <w:rFonts w:asciiTheme="minorHAnsi" w:eastAsiaTheme="minorEastAsia" w:hAnsiTheme="minorHAnsi" w:cstheme="minorBidi"/>
          <w:sz w:val="20"/>
          <w:szCs w:val="20"/>
          <w:lang w:eastAsia="en-GB"/>
        </w:rPr>
      </w:pPr>
      <w:hyperlink w:anchor="_Toc524990822" w:history="1">
        <w:r w:rsidR="000A13D8" w:rsidRPr="00257AF4">
          <w:rPr>
            <w:rStyle w:val="Hyperlink"/>
            <w:sz w:val="20"/>
            <w:szCs w:val="20"/>
          </w:rPr>
          <w:t>C</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Свобода мирных собраний и объединений</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_Toc524990822 \h </w:instrText>
        </w:r>
        <w:r w:rsidR="000A13D8" w:rsidRPr="00257AF4">
          <w:rPr>
            <w:webHidden/>
            <w:sz w:val="20"/>
            <w:szCs w:val="20"/>
          </w:rPr>
        </w:r>
        <w:r w:rsidR="000A13D8" w:rsidRPr="00257AF4">
          <w:rPr>
            <w:webHidden/>
            <w:sz w:val="20"/>
            <w:szCs w:val="20"/>
          </w:rPr>
          <w:fldChar w:fldCharType="separate"/>
        </w:r>
        <w:r w:rsidR="00182923">
          <w:rPr>
            <w:webHidden/>
            <w:sz w:val="20"/>
            <w:szCs w:val="20"/>
          </w:rPr>
          <w:t>28</w:t>
        </w:r>
        <w:r w:rsidR="000A13D8" w:rsidRPr="00257AF4">
          <w:rPr>
            <w:webHidden/>
            <w:sz w:val="20"/>
            <w:szCs w:val="20"/>
          </w:rPr>
          <w:fldChar w:fldCharType="end"/>
        </w:r>
      </w:hyperlink>
    </w:p>
    <w:p w14:paraId="07D6BA5C" w14:textId="706C4543" w:rsidR="000A13D8" w:rsidRPr="00257AF4" w:rsidRDefault="000D7E6E">
      <w:pPr>
        <w:pStyle w:val="TOC2"/>
        <w:rPr>
          <w:rFonts w:asciiTheme="minorHAnsi" w:eastAsiaTheme="minorEastAsia" w:hAnsiTheme="minorHAnsi" w:cstheme="minorBidi"/>
          <w:sz w:val="20"/>
          <w:szCs w:val="20"/>
          <w:lang w:eastAsia="en-GB"/>
        </w:rPr>
      </w:pPr>
      <w:hyperlink w:anchor="_Toc524990823" w:history="1">
        <w:r w:rsidR="000A13D8" w:rsidRPr="00257AF4">
          <w:rPr>
            <w:rStyle w:val="Hyperlink"/>
            <w:sz w:val="20"/>
            <w:szCs w:val="20"/>
          </w:rPr>
          <w:t>D.</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rPr>
          <w:t>Свобода религии и убеждений</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_Toc524990823 \h </w:instrText>
        </w:r>
        <w:r w:rsidR="000A13D8" w:rsidRPr="00257AF4">
          <w:rPr>
            <w:webHidden/>
            <w:sz w:val="20"/>
            <w:szCs w:val="20"/>
          </w:rPr>
        </w:r>
        <w:r w:rsidR="000A13D8" w:rsidRPr="00257AF4">
          <w:rPr>
            <w:webHidden/>
            <w:sz w:val="20"/>
            <w:szCs w:val="20"/>
          </w:rPr>
          <w:fldChar w:fldCharType="separate"/>
        </w:r>
        <w:r w:rsidR="00182923">
          <w:rPr>
            <w:webHidden/>
            <w:sz w:val="20"/>
            <w:szCs w:val="20"/>
          </w:rPr>
          <w:t>29</w:t>
        </w:r>
        <w:r w:rsidR="000A13D8" w:rsidRPr="00257AF4">
          <w:rPr>
            <w:webHidden/>
            <w:sz w:val="20"/>
            <w:szCs w:val="20"/>
          </w:rPr>
          <w:fldChar w:fldCharType="end"/>
        </w:r>
      </w:hyperlink>
    </w:p>
    <w:p w14:paraId="53B8180A" w14:textId="04AA1DF2" w:rsidR="000A13D8" w:rsidRPr="00257AF4" w:rsidRDefault="000D7E6E">
      <w:pPr>
        <w:pStyle w:val="TOC1"/>
        <w:rPr>
          <w:rFonts w:asciiTheme="minorHAnsi" w:eastAsiaTheme="minorEastAsia" w:hAnsiTheme="minorHAnsi" w:cstheme="minorBidi"/>
          <w:szCs w:val="20"/>
          <w:lang w:eastAsia="en-GB"/>
        </w:rPr>
      </w:pPr>
      <w:hyperlink w:anchor="_Toc524990824" w:history="1">
        <w:r w:rsidR="000A13D8" w:rsidRPr="00257AF4">
          <w:rPr>
            <w:rStyle w:val="Hyperlink"/>
            <w:szCs w:val="20"/>
          </w:rPr>
          <w:t>VII</w:t>
        </w:r>
        <w:r w:rsidR="000A13D8" w:rsidRPr="00257AF4">
          <w:rPr>
            <w:rStyle w:val="Hyperlink"/>
            <w:szCs w:val="20"/>
            <w:lang w:val="ru-RU"/>
          </w:rPr>
          <w:t>.</w:t>
        </w:r>
        <w:r w:rsidR="000A13D8" w:rsidRPr="00257AF4">
          <w:rPr>
            <w:rFonts w:asciiTheme="minorHAnsi" w:eastAsiaTheme="minorEastAsia" w:hAnsiTheme="minorHAnsi" w:cstheme="minorBidi"/>
            <w:szCs w:val="20"/>
            <w:lang w:eastAsia="en-GB"/>
          </w:rPr>
          <w:tab/>
        </w:r>
        <w:r w:rsidR="000A13D8" w:rsidRPr="00257AF4">
          <w:rPr>
            <w:rStyle w:val="Hyperlink"/>
            <w:szCs w:val="20"/>
            <w:lang w:val="ru-RU"/>
          </w:rPr>
          <w:t>Права человека в Автономной Республике Крым и городе Севастополе</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_Toc524990824 \h </w:instrText>
        </w:r>
        <w:r w:rsidR="000A13D8" w:rsidRPr="00257AF4">
          <w:rPr>
            <w:webHidden/>
            <w:szCs w:val="20"/>
          </w:rPr>
        </w:r>
        <w:r w:rsidR="000A13D8" w:rsidRPr="00257AF4">
          <w:rPr>
            <w:webHidden/>
            <w:szCs w:val="20"/>
          </w:rPr>
          <w:fldChar w:fldCharType="separate"/>
        </w:r>
        <w:r w:rsidR="00182923">
          <w:rPr>
            <w:webHidden/>
            <w:szCs w:val="20"/>
          </w:rPr>
          <w:t>30</w:t>
        </w:r>
        <w:r w:rsidR="000A13D8" w:rsidRPr="00257AF4">
          <w:rPr>
            <w:webHidden/>
            <w:szCs w:val="20"/>
          </w:rPr>
          <w:fldChar w:fldCharType="end"/>
        </w:r>
      </w:hyperlink>
    </w:p>
    <w:p w14:paraId="587F0F73" w14:textId="3B634F7A" w:rsidR="000A13D8" w:rsidRPr="00257AF4" w:rsidRDefault="000D7E6E" w:rsidP="00257AF4">
      <w:pPr>
        <w:pStyle w:val="TOC2"/>
        <w:ind w:left="1418" w:hanging="425"/>
        <w:rPr>
          <w:rFonts w:asciiTheme="minorHAnsi" w:eastAsiaTheme="minorEastAsia" w:hAnsiTheme="minorHAnsi" w:cstheme="minorBidi"/>
          <w:sz w:val="20"/>
          <w:szCs w:val="20"/>
          <w:lang w:eastAsia="en-GB"/>
        </w:rPr>
      </w:pPr>
      <w:hyperlink w:anchor="_Toc524990825" w:history="1">
        <w:r w:rsidR="000A13D8" w:rsidRPr="00257AF4">
          <w:rPr>
            <w:rStyle w:val="Hyperlink"/>
            <w:sz w:val="20"/>
            <w:szCs w:val="20"/>
          </w:rPr>
          <w:t>A</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Право на надлежащую правовую процедуру,</w:t>
        </w:r>
        <w:r w:rsidR="00257AF4">
          <w:rPr>
            <w:rStyle w:val="Hyperlink"/>
            <w:sz w:val="20"/>
            <w:szCs w:val="20"/>
            <w:lang w:val="ru-RU"/>
          </w:rPr>
          <w:t xml:space="preserve"> право на справедливое судебное</w:t>
        </w:r>
        <w:r w:rsidR="00257AF4">
          <w:rPr>
            <w:rStyle w:val="Hyperlink"/>
            <w:sz w:val="20"/>
            <w:szCs w:val="20"/>
            <w:lang w:val="ru-RU"/>
          </w:rPr>
          <w:br/>
        </w:r>
        <w:r w:rsidR="000A13D8" w:rsidRPr="00257AF4">
          <w:rPr>
            <w:rStyle w:val="Hyperlink"/>
            <w:sz w:val="20"/>
            <w:szCs w:val="20"/>
            <w:lang w:val="ru-RU"/>
          </w:rPr>
          <w:t>разбирательство, права заключенных под стражу</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_Toc524990825 \h </w:instrText>
        </w:r>
        <w:r w:rsidR="000A13D8" w:rsidRPr="00257AF4">
          <w:rPr>
            <w:webHidden/>
            <w:sz w:val="20"/>
            <w:szCs w:val="20"/>
          </w:rPr>
        </w:r>
        <w:r w:rsidR="000A13D8" w:rsidRPr="00257AF4">
          <w:rPr>
            <w:webHidden/>
            <w:sz w:val="20"/>
            <w:szCs w:val="20"/>
          </w:rPr>
          <w:fldChar w:fldCharType="separate"/>
        </w:r>
        <w:r w:rsidR="00182923">
          <w:rPr>
            <w:webHidden/>
            <w:sz w:val="20"/>
            <w:szCs w:val="20"/>
          </w:rPr>
          <w:t>30</w:t>
        </w:r>
        <w:r w:rsidR="000A13D8" w:rsidRPr="00257AF4">
          <w:rPr>
            <w:webHidden/>
            <w:sz w:val="20"/>
            <w:szCs w:val="20"/>
          </w:rPr>
          <w:fldChar w:fldCharType="end"/>
        </w:r>
      </w:hyperlink>
    </w:p>
    <w:p w14:paraId="1D808420" w14:textId="223EE862" w:rsidR="000A13D8" w:rsidRPr="00257AF4" w:rsidRDefault="000D7E6E">
      <w:pPr>
        <w:pStyle w:val="TOC2"/>
        <w:rPr>
          <w:rFonts w:asciiTheme="minorHAnsi" w:eastAsiaTheme="minorEastAsia" w:hAnsiTheme="minorHAnsi" w:cstheme="minorBidi"/>
          <w:sz w:val="20"/>
          <w:szCs w:val="20"/>
          <w:lang w:eastAsia="en-GB"/>
        </w:rPr>
      </w:pPr>
      <w:hyperlink w:anchor="_Toc524990826" w:history="1">
        <w:r w:rsidR="000A13D8" w:rsidRPr="00257AF4">
          <w:rPr>
            <w:rStyle w:val="Hyperlink"/>
            <w:sz w:val="20"/>
            <w:szCs w:val="20"/>
          </w:rPr>
          <w:t>B</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Свобода религии, совести и мысли</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_Toc524990826 \h </w:instrText>
        </w:r>
        <w:r w:rsidR="000A13D8" w:rsidRPr="00257AF4">
          <w:rPr>
            <w:webHidden/>
            <w:sz w:val="20"/>
            <w:szCs w:val="20"/>
          </w:rPr>
        </w:r>
        <w:r w:rsidR="000A13D8" w:rsidRPr="00257AF4">
          <w:rPr>
            <w:webHidden/>
            <w:sz w:val="20"/>
            <w:szCs w:val="20"/>
          </w:rPr>
          <w:fldChar w:fldCharType="separate"/>
        </w:r>
        <w:r w:rsidR="00182923">
          <w:rPr>
            <w:webHidden/>
            <w:sz w:val="20"/>
            <w:szCs w:val="20"/>
          </w:rPr>
          <w:t>31</w:t>
        </w:r>
        <w:r w:rsidR="000A13D8" w:rsidRPr="00257AF4">
          <w:rPr>
            <w:webHidden/>
            <w:sz w:val="20"/>
            <w:szCs w:val="20"/>
          </w:rPr>
          <w:fldChar w:fldCharType="end"/>
        </w:r>
      </w:hyperlink>
    </w:p>
    <w:p w14:paraId="66596ED4" w14:textId="6265CDB1" w:rsidR="000A13D8" w:rsidRPr="00257AF4" w:rsidRDefault="000D7E6E">
      <w:pPr>
        <w:pStyle w:val="TOC2"/>
        <w:rPr>
          <w:rFonts w:asciiTheme="minorHAnsi" w:eastAsiaTheme="minorEastAsia" w:hAnsiTheme="minorHAnsi" w:cstheme="minorBidi"/>
          <w:sz w:val="20"/>
          <w:szCs w:val="20"/>
          <w:lang w:eastAsia="en-GB"/>
        </w:rPr>
      </w:pPr>
      <w:hyperlink w:anchor="_Toc524990827" w:history="1">
        <w:r w:rsidR="000A13D8" w:rsidRPr="00257AF4">
          <w:rPr>
            <w:rStyle w:val="Hyperlink"/>
            <w:sz w:val="20"/>
            <w:szCs w:val="20"/>
          </w:rPr>
          <w:t>C</w:t>
        </w:r>
        <w:r w:rsidR="000A13D8" w:rsidRPr="00257AF4">
          <w:rPr>
            <w:rStyle w:val="Hyperlink"/>
            <w:sz w:val="20"/>
            <w:szCs w:val="20"/>
            <w:lang w:val="ru-RU"/>
          </w:rPr>
          <w:t>.</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lang w:val="ru-RU"/>
          </w:rPr>
          <w:t>Право на частную и семейную жизнь</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_Toc524990827 \h </w:instrText>
        </w:r>
        <w:r w:rsidR="000A13D8" w:rsidRPr="00257AF4">
          <w:rPr>
            <w:webHidden/>
            <w:sz w:val="20"/>
            <w:szCs w:val="20"/>
          </w:rPr>
        </w:r>
        <w:r w:rsidR="000A13D8" w:rsidRPr="00257AF4">
          <w:rPr>
            <w:webHidden/>
            <w:sz w:val="20"/>
            <w:szCs w:val="20"/>
          </w:rPr>
          <w:fldChar w:fldCharType="separate"/>
        </w:r>
        <w:r w:rsidR="00182923">
          <w:rPr>
            <w:webHidden/>
            <w:sz w:val="20"/>
            <w:szCs w:val="20"/>
          </w:rPr>
          <w:t>32</w:t>
        </w:r>
        <w:r w:rsidR="000A13D8" w:rsidRPr="00257AF4">
          <w:rPr>
            <w:webHidden/>
            <w:sz w:val="20"/>
            <w:szCs w:val="20"/>
          </w:rPr>
          <w:fldChar w:fldCharType="end"/>
        </w:r>
      </w:hyperlink>
    </w:p>
    <w:p w14:paraId="0FFDA57E" w14:textId="7690F430" w:rsidR="000A13D8" w:rsidRPr="00257AF4" w:rsidRDefault="000D7E6E">
      <w:pPr>
        <w:pStyle w:val="TOC2"/>
        <w:rPr>
          <w:rFonts w:asciiTheme="minorHAnsi" w:eastAsiaTheme="minorEastAsia" w:hAnsiTheme="minorHAnsi" w:cstheme="minorBidi"/>
          <w:sz w:val="20"/>
          <w:szCs w:val="20"/>
          <w:lang w:eastAsia="en-GB"/>
        </w:rPr>
      </w:pPr>
      <w:hyperlink w:anchor="_Toc524990828" w:history="1">
        <w:r w:rsidR="000A13D8" w:rsidRPr="00257AF4">
          <w:rPr>
            <w:rStyle w:val="Hyperlink"/>
            <w:sz w:val="20"/>
            <w:szCs w:val="20"/>
          </w:rPr>
          <w:t>D.</w:t>
        </w:r>
        <w:r w:rsidR="000A13D8" w:rsidRPr="00257AF4">
          <w:rPr>
            <w:rFonts w:asciiTheme="minorHAnsi" w:eastAsiaTheme="minorEastAsia" w:hAnsiTheme="minorHAnsi" w:cstheme="minorBidi"/>
            <w:sz w:val="20"/>
            <w:szCs w:val="20"/>
            <w:lang w:eastAsia="en-GB"/>
          </w:rPr>
          <w:tab/>
        </w:r>
        <w:r w:rsidR="000A13D8" w:rsidRPr="00257AF4">
          <w:rPr>
            <w:rStyle w:val="Hyperlink"/>
            <w:sz w:val="20"/>
            <w:szCs w:val="20"/>
          </w:rPr>
          <w:t>Имущественные права</w:t>
        </w:r>
        <w:r w:rsidR="000A13D8" w:rsidRPr="00257AF4">
          <w:rPr>
            <w:webHidden/>
            <w:sz w:val="20"/>
            <w:szCs w:val="20"/>
          </w:rPr>
          <w:tab/>
        </w:r>
        <w:r w:rsidR="000A13D8" w:rsidRPr="00257AF4">
          <w:rPr>
            <w:webHidden/>
            <w:sz w:val="20"/>
            <w:szCs w:val="20"/>
          </w:rPr>
          <w:fldChar w:fldCharType="begin"/>
        </w:r>
        <w:r w:rsidR="000A13D8" w:rsidRPr="00257AF4">
          <w:rPr>
            <w:webHidden/>
            <w:sz w:val="20"/>
            <w:szCs w:val="20"/>
          </w:rPr>
          <w:instrText xml:space="preserve"> PAGEREF _Toc524990828 \h </w:instrText>
        </w:r>
        <w:r w:rsidR="000A13D8" w:rsidRPr="00257AF4">
          <w:rPr>
            <w:webHidden/>
            <w:sz w:val="20"/>
            <w:szCs w:val="20"/>
          </w:rPr>
        </w:r>
        <w:r w:rsidR="000A13D8" w:rsidRPr="00257AF4">
          <w:rPr>
            <w:webHidden/>
            <w:sz w:val="20"/>
            <w:szCs w:val="20"/>
          </w:rPr>
          <w:fldChar w:fldCharType="separate"/>
        </w:r>
        <w:r w:rsidR="00182923">
          <w:rPr>
            <w:webHidden/>
            <w:sz w:val="20"/>
            <w:szCs w:val="20"/>
          </w:rPr>
          <w:t>32</w:t>
        </w:r>
        <w:r w:rsidR="000A13D8" w:rsidRPr="00257AF4">
          <w:rPr>
            <w:webHidden/>
            <w:sz w:val="20"/>
            <w:szCs w:val="20"/>
          </w:rPr>
          <w:fldChar w:fldCharType="end"/>
        </w:r>
      </w:hyperlink>
    </w:p>
    <w:p w14:paraId="10C28A86" w14:textId="31F4BD11" w:rsidR="000A13D8" w:rsidRPr="00257AF4" w:rsidRDefault="000D7E6E">
      <w:pPr>
        <w:pStyle w:val="TOC1"/>
        <w:rPr>
          <w:rFonts w:asciiTheme="minorHAnsi" w:eastAsiaTheme="minorEastAsia" w:hAnsiTheme="minorHAnsi" w:cstheme="minorBidi"/>
          <w:szCs w:val="20"/>
          <w:lang w:eastAsia="en-GB"/>
        </w:rPr>
      </w:pPr>
      <w:hyperlink w:anchor="_Toc524990829" w:history="1">
        <w:r w:rsidR="000A13D8" w:rsidRPr="00257AF4">
          <w:rPr>
            <w:rStyle w:val="Hyperlink"/>
            <w:szCs w:val="20"/>
          </w:rPr>
          <w:t>VIII</w:t>
        </w:r>
        <w:r w:rsidR="000A13D8" w:rsidRPr="00257AF4">
          <w:rPr>
            <w:rStyle w:val="Hyperlink"/>
            <w:szCs w:val="20"/>
            <w:lang w:val="ru-RU"/>
          </w:rPr>
          <w:t>.</w:t>
        </w:r>
        <w:r w:rsidR="000A13D8" w:rsidRPr="00257AF4">
          <w:rPr>
            <w:rFonts w:asciiTheme="minorHAnsi" w:eastAsiaTheme="minorEastAsia" w:hAnsiTheme="minorHAnsi" w:cstheme="minorBidi"/>
            <w:szCs w:val="20"/>
            <w:lang w:eastAsia="en-GB"/>
          </w:rPr>
          <w:tab/>
        </w:r>
        <w:r w:rsidR="000A13D8" w:rsidRPr="00257AF4">
          <w:rPr>
            <w:rStyle w:val="Hyperlink"/>
            <w:szCs w:val="20"/>
            <w:lang w:val="ru-RU"/>
          </w:rPr>
          <w:t>Техническое сотрудничество и развитие потенциала</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_Toc524990829 \h </w:instrText>
        </w:r>
        <w:r w:rsidR="000A13D8" w:rsidRPr="00257AF4">
          <w:rPr>
            <w:webHidden/>
            <w:szCs w:val="20"/>
          </w:rPr>
        </w:r>
        <w:r w:rsidR="000A13D8" w:rsidRPr="00257AF4">
          <w:rPr>
            <w:webHidden/>
            <w:szCs w:val="20"/>
          </w:rPr>
          <w:fldChar w:fldCharType="separate"/>
        </w:r>
        <w:r w:rsidR="00182923">
          <w:rPr>
            <w:webHidden/>
            <w:szCs w:val="20"/>
          </w:rPr>
          <w:t>33</w:t>
        </w:r>
        <w:r w:rsidR="000A13D8" w:rsidRPr="00257AF4">
          <w:rPr>
            <w:webHidden/>
            <w:szCs w:val="20"/>
          </w:rPr>
          <w:fldChar w:fldCharType="end"/>
        </w:r>
      </w:hyperlink>
    </w:p>
    <w:p w14:paraId="1248EF8E" w14:textId="1505F0BF" w:rsidR="000A13D8" w:rsidRPr="00257AF4" w:rsidRDefault="000D7E6E">
      <w:pPr>
        <w:pStyle w:val="TOC1"/>
        <w:rPr>
          <w:rFonts w:asciiTheme="minorHAnsi" w:eastAsiaTheme="minorEastAsia" w:hAnsiTheme="minorHAnsi" w:cstheme="minorBidi"/>
          <w:szCs w:val="20"/>
          <w:lang w:eastAsia="en-GB"/>
        </w:rPr>
      </w:pPr>
      <w:hyperlink w:anchor="_Toc524990830" w:history="1">
        <w:r w:rsidR="000A13D8" w:rsidRPr="00257AF4">
          <w:rPr>
            <w:rStyle w:val="Hyperlink"/>
            <w:szCs w:val="20"/>
          </w:rPr>
          <w:t>IX.</w:t>
        </w:r>
        <w:r w:rsidR="000A13D8" w:rsidRPr="00257AF4">
          <w:rPr>
            <w:rFonts w:asciiTheme="minorHAnsi" w:eastAsiaTheme="minorEastAsia" w:hAnsiTheme="minorHAnsi" w:cstheme="minorBidi"/>
            <w:szCs w:val="20"/>
            <w:lang w:eastAsia="en-GB"/>
          </w:rPr>
          <w:tab/>
        </w:r>
        <w:r w:rsidR="000A13D8" w:rsidRPr="00257AF4">
          <w:rPr>
            <w:rStyle w:val="Hyperlink"/>
            <w:szCs w:val="20"/>
          </w:rPr>
          <w:t>Выводы и рекомендации</w:t>
        </w:r>
        <w:r w:rsidR="000A13D8" w:rsidRPr="00257AF4">
          <w:rPr>
            <w:webHidden/>
            <w:szCs w:val="20"/>
          </w:rPr>
          <w:tab/>
        </w:r>
        <w:r w:rsidR="000A13D8" w:rsidRPr="00257AF4">
          <w:rPr>
            <w:webHidden/>
            <w:szCs w:val="20"/>
          </w:rPr>
          <w:fldChar w:fldCharType="begin"/>
        </w:r>
        <w:r w:rsidR="000A13D8" w:rsidRPr="00257AF4">
          <w:rPr>
            <w:webHidden/>
            <w:szCs w:val="20"/>
          </w:rPr>
          <w:instrText xml:space="preserve"> PAGEREF _Toc524990830 \h </w:instrText>
        </w:r>
        <w:r w:rsidR="000A13D8" w:rsidRPr="00257AF4">
          <w:rPr>
            <w:webHidden/>
            <w:szCs w:val="20"/>
          </w:rPr>
        </w:r>
        <w:r w:rsidR="000A13D8" w:rsidRPr="00257AF4">
          <w:rPr>
            <w:webHidden/>
            <w:szCs w:val="20"/>
          </w:rPr>
          <w:fldChar w:fldCharType="separate"/>
        </w:r>
        <w:r w:rsidR="00182923">
          <w:rPr>
            <w:webHidden/>
            <w:szCs w:val="20"/>
          </w:rPr>
          <w:t>34</w:t>
        </w:r>
        <w:r w:rsidR="000A13D8" w:rsidRPr="00257AF4">
          <w:rPr>
            <w:webHidden/>
            <w:szCs w:val="20"/>
          </w:rPr>
          <w:fldChar w:fldCharType="end"/>
        </w:r>
      </w:hyperlink>
    </w:p>
    <w:p w14:paraId="0733B541" w14:textId="70836452" w:rsidR="00C53F06" w:rsidRPr="003E43B0" w:rsidRDefault="00884BD0" w:rsidP="00DB4311">
      <w:pPr>
        <w:tabs>
          <w:tab w:val="right" w:pos="850"/>
          <w:tab w:val="left" w:pos="1134"/>
          <w:tab w:val="left" w:pos="1559"/>
          <w:tab w:val="left" w:pos="1984"/>
          <w:tab w:val="left" w:leader="dot" w:pos="7654"/>
          <w:tab w:val="right" w:leader="dot" w:pos="9180"/>
          <w:tab w:val="right" w:pos="9638"/>
        </w:tabs>
        <w:spacing w:before="120" w:line="240" w:lineRule="auto"/>
      </w:pPr>
      <w:r w:rsidRPr="00257AF4">
        <w:rPr>
          <w:rFonts w:eastAsia="MS Mincho"/>
        </w:rPr>
        <w:fldChar w:fldCharType="end"/>
      </w:r>
      <w:r w:rsidR="00C53F06" w:rsidRPr="003E43B0">
        <w:br w:type="page"/>
      </w:r>
    </w:p>
    <w:p w14:paraId="58D49BDE" w14:textId="77777777" w:rsidR="000D7E6E" w:rsidRDefault="000D7E6E" w:rsidP="00CF586F">
      <w:pPr>
        <w:rPr>
          <w:sz w:val="24"/>
          <w:szCs w:val="24"/>
        </w:rPr>
      </w:pPr>
    </w:p>
    <w:p w14:paraId="302C6981" w14:textId="77777777" w:rsidR="000D7E6E" w:rsidRDefault="000D7E6E">
      <w:pPr>
        <w:suppressAutoHyphens w:val="0"/>
        <w:spacing w:line="240" w:lineRule="auto"/>
        <w:rPr>
          <w:sz w:val="24"/>
          <w:szCs w:val="24"/>
        </w:rPr>
      </w:pPr>
      <w:r>
        <w:rPr>
          <w:sz w:val="24"/>
          <w:szCs w:val="24"/>
        </w:rPr>
        <w:br w:type="page"/>
      </w:r>
    </w:p>
    <w:p w14:paraId="2936EB80" w14:textId="6F6C7E0B" w:rsidR="007F5A99" w:rsidRPr="003D6279" w:rsidRDefault="00B705A9" w:rsidP="00CF586F">
      <w:pPr>
        <w:rPr>
          <w:sz w:val="24"/>
          <w:szCs w:val="24"/>
        </w:rPr>
      </w:pPr>
      <w:r w:rsidRPr="00257AF4">
        <w:rPr>
          <w:noProof/>
          <w:sz w:val="24"/>
          <w:lang w:eastAsia="en-GB"/>
        </w:rPr>
        <w:lastRenderedPageBreak/>
        <w:drawing>
          <wp:inline distT="0" distB="0" distL="0" distR="0" wp14:anchorId="51A50C42" wp14:editId="472F73E5">
            <wp:extent cx="6115685" cy="8652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HCR_East_Contact_Line_OHCHR_A3P_RU-001.jpg"/>
                    <pic:cNvPicPr/>
                  </pic:nvPicPr>
                  <pic:blipFill>
                    <a:blip r:embed="rId13">
                      <a:extLst>
                        <a:ext uri="{28A0092B-C50C-407E-A947-70E740481C1C}">
                          <a14:useLocalDpi xmlns:a14="http://schemas.microsoft.com/office/drawing/2010/main" val="0"/>
                        </a:ext>
                      </a:extLst>
                    </a:blip>
                    <a:stretch>
                      <a:fillRect/>
                    </a:stretch>
                  </pic:blipFill>
                  <pic:spPr>
                    <a:xfrm>
                      <a:off x="0" y="0"/>
                      <a:ext cx="6115685" cy="8652510"/>
                    </a:xfrm>
                    <a:prstGeom prst="rect">
                      <a:avLst/>
                    </a:prstGeom>
                  </pic:spPr>
                </pic:pic>
              </a:graphicData>
            </a:graphic>
          </wp:inline>
        </w:drawing>
      </w:r>
    </w:p>
    <w:p w14:paraId="3AF54CBD" w14:textId="77777777" w:rsidR="007F5A99" w:rsidRPr="003D6279" w:rsidRDefault="007F5A99" w:rsidP="00CF586F">
      <w:pPr>
        <w:rPr>
          <w:sz w:val="24"/>
          <w:szCs w:val="24"/>
        </w:rPr>
      </w:pPr>
    </w:p>
    <w:p w14:paraId="6F8DD42F" w14:textId="66EBC1B9" w:rsidR="000D7E6E" w:rsidRDefault="000D7E6E">
      <w:pPr>
        <w:suppressAutoHyphens w:val="0"/>
        <w:spacing w:line="240" w:lineRule="auto"/>
        <w:rPr>
          <w:sz w:val="24"/>
          <w:szCs w:val="24"/>
        </w:rPr>
      </w:pPr>
      <w:r>
        <w:rPr>
          <w:sz w:val="24"/>
          <w:szCs w:val="24"/>
        </w:rPr>
        <w:br w:type="page"/>
      </w:r>
    </w:p>
    <w:p w14:paraId="7D73C22D" w14:textId="032773CC" w:rsidR="000D7E6E" w:rsidRDefault="000D7E6E" w:rsidP="00095136">
      <w:pPr>
        <w:suppressAutoHyphens w:val="0"/>
        <w:spacing w:line="240" w:lineRule="auto"/>
        <w:rPr>
          <w:sz w:val="24"/>
          <w:szCs w:val="24"/>
        </w:rPr>
      </w:pPr>
    </w:p>
    <w:p w14:paraId="1B91FF8D" w14:textId="77777777" w:rsidR="000D7E6E" w:rsidRDefault="000D7E6E">
      <w:pPr>
        <w:suppressAutoHyphens w:val="0"/>
        <w:spacing w:line="240" w:lineRule="auto"/>
        <w:rPr>
          <w:sz w:val="24"/>
          <w:szCs w:val="24"/>
        </w:rPr>
      </w:pPr>
      <w:r>
        <w:rPr>
          <w:sz w:val="24"/>
          <w:szCs w:val="24"/>
        </w:rPr>
        <w:br w:type="page"/>
      </w:r>
    </w:p>
    <w:p w14:paraId="7300DCE7" w14:textId="77777777" w:rsidR="00095136" w:rsidRPr="003D6279" w:rsidRDefault="00095136" w:rsidP="00095136">
      <w:pPr>
        <w:suppressAutoHyphens w:val="0"/>
        <w:spacing w:line="240" w:lineRule="auto"/>
        <w:rPr>
          <w:sz w:val="24"/>
          <w:szCs w:val="24"/>
        </w:rPr>
        <w:sectPr w:rsidR="00095136" w:rsidRPr="003D6279" w:rsidSect="00971225">
          <w:endnotePr>
            <w:numFmt w:val="decimal"/>
          </w:endnotePr>
          <w:pgSz w:w="11907" w:h="16840" w:code="9"/>
          <w:pgMar w:top="1411" w:right="1138" w:bottom="1138" w:left="1138" w:header="850" w:footer="447" w:gutter="0"/>
          <w:cols w:space="720"/>
          <w:titlePg/>
          <w:docGrid w:linePitch="272"/>
        </w:sectPr>
      </w:pPr>
    </w:p>
    <w:p w14:paraId="2F121400" w14:textId="5EB2CFE3" w:rsidR="00850A4C" w:rsidRPr="00EA01DE" w:rsidRDefault="00850A4C" w:rsidP="00850A4C">
      <w:pPr>
        <w:pStyle w:val="Chap"/>
        <w:outlineLvl w:val="0"/>
      </w:pPr>
      <w:r w:rsidRPr="00EA01DE">
        <w:lastRenderedPageBreak/>
        <w:tab/>
      </w:r>
      <w:bookmarkStart w:id="1" w:name="_Toc514769273"/>
      <w:bookmarkStart w:id="2" w:name="_Toc515961925"/>
      <w:bookmarkStart w:id="3" w:name="_Toc524868587"/>
      <w:bookmarkStart w:id="4" w:name="_Toc524963161"/>
      <w:bookmarkStart w:id="5" w:name="_Toc524975961"/>
      <w:bookmarkStart w:id="6" w:name="_Toc524990113"/>
      <w:bookmarkStart w:id="7" w:name="_Toc524990800"/>
      <w:r w:rsidRPr="00EA01DE">
        <w:rPr>
          <w:sz w:val="20"/>
        </w:rPr>
        <w:t>I.</w:t>
      </w:r>
      <w:r w:rsidRPr="00EA01DE">
        <w:rPr>
          <w:sz w:val="20"/>
        </w:rPr>
        <w:tab/>
      </w:r>
      <w:bookmarkEnd w:id="1"/>
      <w:bookmarkEnd w:id="2"/>
      <w:r w:rsidR="00F37BDE" w:rsidRPr="00EA01DE">
        <w:rPr>
          <w:sz w:val="20"/>
        </w:rPr>
        <w:t>Резюме</w:t>
      </w:r>
      <w:bookmarkEnd w:id="3"/>
      <w:bookmarkEnd w:id="4"/>
      <w:bookmarkEnd w:id="5"/>
      <w:bookmarkEnd w:id="6"/>
      <w:bookmarkEnd w:id="7"/>
    </w:p>
    <w:p w14:paraId="63960077" w14:textId="35CCF46E" w:rsidR="00495DC2" w:rsidRPr="00FE5B0B" w:rsidRDefault="00F37BDE" w:rsidP="00896CE8">
      <w:pPr>
        <w:pStyle w:val="SingleTxtG"/>
        <w:numPr>
          <w:ilvl w:val="0"/>
          <w:numId w:val="7"/>
        </w:numPr>
        <w:ind w:left="1134" w:firstLine="0"/>
        <w:rPr>
          <w:lang w:val="ru-RU"/>
        </w:rPr>
      </w:pPr>
      <w:r w:rsidRPr="00FE5B0B">
        <w:rPr>
          <w:lang w:val="ru-RU"/>
        </w:rPr>
        <w:t xml:space="preserve">Это двадцать третий доклад Управления Верховного комиссара Организации Объединенных Наций по правам человека (УВКПЧ) о ситуации с правами </w:t>
      </w:r>
      <w:r w:rsidR="00570BF3" w:rsidRPr="00FE5B0B">
        <w:rPr>
          <w:lang w:val="ru-RU"/>
        </w:rPr>
        <w:t xml:space="preserve">человека </w:t>
      </w:r>
      <w:r w:rsidRPr="00FE5B0B">
        <w:rPr>
          <w:lang w:val="ru-RU"/>
        </w:rPr>
        <w:t>в Украине, подготовленн</w:t>
      </w:r>
      <w:r w:rsidR="00570BF3" w:rsidRPr="00FE5B0B">
        <w:rPr>
          <w:lang w:val="ru-RU"/>
        </w:rPr>
        <w:t>ый</w:t>
      </w:r>
      <w:r w:rsidRPr="00FE5B0B">
        <w:rPr>
          <w:lang w:val="ru-RU"/>
        </w:rPr>
        <w:t xml:space="preserve"> по результатам работы </w:t>
      </w:r>
      <w:r w:rsidR="003333B7">
        <w:rPr>
          <w:lang w:val="ru-RU"/>
        </w:rPr>
        <w:t>М</w:t>
      </w:r>
      <w:r w:rsidRPr="00FE5B0B">
        <w:rPr>
          <w:lang w:val="ru-RU"/>
        </w:rPr>
        <w:t>ониторинговой миссии ООН по правам человека в Украине (ММП</w:t>
      </w:r>
      <w:r w:rsidR="00801E64" w:rsidRPr="00FE5B0B">
        <w:rPr>
          <w:lang w:val="ru-RU"/>
        </w:rPr>
        <w:t>Ч</w:t>
      </w:r>
      <w:r w:rsidRPr="00FE5B0B">
        <w:rPr>
          <w:lang w:val="ru-RU"/>
        </w:rPr>
        <w:t>У)</w:t>
      </w:r>
      <w:r w:rsidR="00495DC2" w:rsidRPr="00FE5B0B">
        <w:rPr>
          <w:rStyle w:val="EndnoteReference"/>
          <w:sz w:val="20"/>
        </w:rPr>
        <w:footnoteReference w:id="2"/>
      </w:r>
      <w:r w:rsidR="00896CE8" w:rsidRPr="00FE5B0B">
        <w:rPr>
          <w:lang w:val="ru-RU"/>
        </w:rPr>
        <w:t xml:space="preserve">. </w:t>
      </w:r>
      <w:r w:rsidR="001D40E2" w:rsidRPr="00FE5B0B">
        <w:rPr>
          <w:lang w:val="ru-RU"/>
        </w:rPr>
        <w:t xml:space="preserve">Доклад </w:t>
      </w:r>
      <w:r w:rsidR="00896CE8" w:rsidRPr="00FE5B0B">
        <w:rPr>
          <w:lang w:val="ru-RU"/>
        </w:rPr>
        <w:t>охватывает период с 16 мая по 15 августа 2018 года.</w:t>
      </w:r>
      <w:r w:rsidR="00495DC2" w:rsidRPr="00FE5B0B">
        <w:rPr>
          <w:lang w:val="ru-RU"/>
        </w:rPr>
        <w:t xml:space="preserve"> </w:t>
      </w:r>
    </w:p>
    <w:p w14:paraId="0C9CC57A" w14:textId="75848CA8" w:rsidR="008768A2" w:rsidRPr="00FE5B0B" w:rsidRDefault="00896CE8" w:rsidP="00896CE8">
      <w:pPr>
        <w:pStyle w:val="SingleTxtG"/>
        <w:numPr>
          <w:ilvl w:val="0"/>
          <w:numId w:val="7"/>
        </w:numPr>
        <w:ind w:left="1134" w:firstLine="0"/>
        <w:rPr>
          <w:lang w:val="ru-RU"/>
        </w:rPr>
      </w:pPr>
      <w:r w:rsidRPr="00FE5B0B">
        <w:rPr>
          <w:lang w:val="ru-RU"/>
        </w:rPr>
        <w:t>В течение отчетного периода УВКПЧ задокументировало более 160 нарушений и ущемлений прав человека, жертвами которых стали 282 человека. Это количество нарушений и ущемлений прав человека аналогично уровню, зафиксированному в предыдущем отчетном периоде</w:t>
      </w:r>
      <w:r w:rsidR="00177D81" w:rsidRPr="00FE5B0B">
        <w:rPr>
          <w:rStyle w:val="FootnoteReference"/>
          <w:sz w:val="20"/>
        </w:rPr>
        <w:footnoteReference w:id="3"/>
      </w:r>
      <w:r w:rsidRPr="00FE5B0B">
        <w:rPr>
          <w:lang w:val="ru-RU"/>
        </w:rPr>
        <w:t>.</w:t>
      </w:r>
      <w:r w:rsidR="004328A0" w:rsidRPr="00FE5B0B">
        <w:rPr>
          <w:lang w:val="ru-RU"/>
        </w:rPr>
        <w:t xml:space="preserve"> </w:t>
      </w:r>
      <w:r w:rsidRPr="00FE5B0B">
        <w:rPr>
          <w:lang w:val="ru-RU"/>
        </w:rPr>
        <w:t xml:space="preserve">85 из этих нарушений и ущемлений произошли в отчетном периоде. </w:t>
      </w:r>
      <w:r w:rsidR="00451816" w:rsidRPr="00FE5B0B">
        <w:rPr>
          <w:lang w:val="ru-RU"/>
        </w:rPr>
        <w:t xml:space="preserve">Из этих зафиксированных нарушений </w:t>
      </w:r>
      <w:r w:rsidRPr="00FE5B0B">
        <w:rPr>
          <w:lang w:val="ru-RU"/>
        </w:rPr>
        <w:t xml:space="preserve">Правительство Украины несет ответственность за 53 нарушения (62 процента), вооруженные группы – </w:t>
      </w:r>
      <w:r w:rsidR="00451816" w:rsidRPr="00FE5B0B">
        <w:rPr>
          <w:lang w:val="ru-RU"/>
        </w:rPr>
        <w:t>за</w:t>
      </w:r>
      <w:r w:rsidR="0010082D">
        <w:rPr>
          <w:lang w:val="ru-RU"/>
        </w:rPr>
        <w:t xml:space="preserve"> </w:t>
      </w:r>
      <w:r w:rsidR="00451816" w:rsidRPr="00FE5B0B">
        <w:rPr>
          <w:lang w:val="ru-RU"/>
        </w:rPr>
        <w:t>10</w:t>
      </w:r>
      <w:r w:rsidRPr="00FE5B0B">
        <w:rPr>
          <w:lang w:val="ru-RU"/>
        </w:rPr>
        <w:t xml:space="preserve"> (1</w:t>
      </w:r>
      <w:r w:rsidR="00451816" w:rsidRPr="00FE5B0B">
        <w:rPr>
          <w:lang w:val="ru-RU"/>
        </w:rPr>
        <w:t>2</w:t>
      </w:r>
      <w:r w:rsidRPr="00FE5B0B">
        <w:rPr>
          <w:lang w:val="ru-RU"/>
        </w:rPr>
        <w:t xml:space="preserve"> процентов), Правительство Российской Федерации (как </w:t>
      </w:r>
      <w:r w:rsidR="00451816" w:rsidRPr="00FE5B0B">
        <w:rPr>
          <w:lang w:val="ru-RU"/>
        </w:rPr>
        <w:t>оккупирующая держава</w:t>
      </w:r>
      <w:r w:rsidR="00FE1AA0" w:rsidRPr="00FE5B0B">
        <w:rPr>
          <w:rStyle w:val="FootnoteReference"/>
          <w:sz w:val="20"/>
        </w:rPr>
        <w:footnoteReference w:id="4"/>
      </w:r>
      <w:r w:rsidR="00177D81" w:rsidRPr="00FE5B0B">
        <w:rPr>
          <w:lang w:val="ru-RU"/>
        </w:rPr>
        <w:t xml:space="preserve"> </w:t>
      </w:r>
      <w:r w:rsidRPr="00FE5B0B">
        <w:rPr>
          <w:lang w:val="ru-RU"/>
        </w:rPr>
        <w:t>в Автономной Республике Крым и городе Севастополе</w:t>
      </w:r>
      <w:r w:rsidR="00FE1AA0" w:rsidRPr="00FE5B0B">
        <w:rPr>
          <w:rStyle w:val="FootnoteReference"/>
          <w:sz w:val="20"/>
        </w:rPr>
        <w:footnoteReference w:id="5"/>
      </w:r>
      <w:r w:rsidR="00E00750" w:rsidRPr="00FE5B0B">
        <w:rPr>
          <w:lang w:val="ru-RU"/>
        </w:rPr>
        <w:t xml:space="preserve">) </w:t>
      </w:r>
      <w:r w:rsidRPr="00FE5B0B">
        <w:rPr>
          <w:lang w:val="ru-RU"/>
        </w:rPr>
        <w:t>– за</w:t>
      </w:r>
      <w:r w:rsidR="00E00750" w:rsidRPr="00FE5B0B">
        <w:rPr>
          <w:lang w:val="ru-RU"/>
        </w:rPr>
        <w:t xml:space="preserve"> 22 (2</w:t>
      </w:r>
      <w:r w:rsidR="00B3077B" w:rsidRPr="00FE5B0B">
        <w:rPr>
          <w:lang w:val="ru-RU"/>
        </w:rPr>
        <w:t>5</w:t>
      </w:r>
      <w:r w:rsidR="00177D81" w:rsidRPr="00FE5B0B">
        <w:rPr>
          <w:lang w:val="ru-RU"/>
        </w:rPr>
        <w:t xml:space="preserve"> </w:t>
      </w:r>
      <w:r w:rsidRPr="00FE5B0B">
        <w:rPr>
          <w:lang w:val="ru-RU"/>
        </w:rPr>
        <w:t>процентов</w:t>
      </w:r>
      <w:r w:rsidR="00177D81" w:rsidRPr="00FE5B0B">
        <w:rPr>
          <w:lang w:val="ru-RU"/>
        </w:rPr>
        <w:t>)</w:t>
      </w:r>
      <w:r w:rsidR="00177D81" w:rsidRPr="00FE5B0B">
        <w:rPr>
          <w:rStyle w:val="FootnoteReference"/>
          <w:sz w:val="20"/>
        </w:rPr>
        <w:footnoteReference w:id="6"/>
      </w:r>
      <w:r w:rsidRPr="00FE5B0B">
        <w:rPr>
          <w:lang w:val="ru-RU"/>
        </w:rPr>
        <w:t>.</w:t>
      </w:r>
    </w:p>
    <w:p w14:paraId="7550908A" w14:textId="14048873" w:rsidR="00177D81" w:rsidRPr="00FE5B0B" w:rsidRDefault="00896CE8" w:rsidP="00896CE8">
      <w:pPr>
        <w:pStyle w:val="SingleTxtG"/>
        <w:numPr>
          <w:ilvl w:val="0"/>
          <w:numId w:val="7"/>
        </w:numPr>
        <w:ind w:left="1134" w:firstLine="0"/>
        <w:rPr>
          <w:lang w:val="ru-RU"/>
        </w:rPr>
      </w:pPr>
      <w:r w:rsidRPr="00FE5B0B">
        <w:rPr>
          <w:lang w:val="ru-RU"/>
        </w:rPr>
        <w:t xml:space="preserve">На территории, контролируемой Правительством, УВКПЧ имеет все возможности для </w:t>
      </w:r>
      <w:r w:rsidR="00634AF2" w:rsidRPr="00FE5B0B">
        <w:rPr>
          <w:lang w:val="ru-RU"/>
        </w:rPr>
        <w:t xml:space="preserve">своей </w:t>
      </w:r>
      <w:r w:rsidRPr="00FE5B0B">
        <w:rPr>
          <w:lang w:val="ru-RU"/>
        </w:rPr>
        <w:t xml:space="preserve">деятельности, тогда как </w:t>
      </w:r>
      <w:r w:rsidR="00002ADB">
        <w:rPr>
          <w:lang w:val="ru-RU"/>
        </w:rPr>
        <w:t xml:space="preserve">во время отчетного периода </w:t>
      </w:r>
      <w:r w:rsidRPr="00FE5B0B">
        <w:rPr>
          <w:lang w:val="ru-RU"/>
        </w:rPr>
        <w:t>на контролируемой вооруженными группами территории самопровозглашенной «Донецкой народной республики» и самопровозглашенной «Луганской народной республики»</w:t>
      </w:r>
      <w:r w:rsidR="00177D81" w:rsidRPr="00FE5B0B">
        <w:rPr>
          <w:rStyle w:val="FootnoteReference"/>
          <w:sz w:val="20"/>
        </w:rPr>
        <w:footnoteReference w:id="7"/>
      </w:r>
      <w:r w:rsidR="00177D81" w:rsidRPr="00FE5B0B">
        <w:rPr>
          <w:lang w:val="ru-RU"/>
        </w:rPr>
        <w:t xml:space="preserve"> </w:t>
      </w:r>
      <w:r w:rsidR="00634AF2" w:rsidRPr="00FE5B0B">
        <w:rPr>
          <w:lang w:val="ru-RU"/>
        </w:rPr>
        <w:t xml:space="preserve">УВКПЧ </w:t>
      </w:r>
      <w:r w:rsidR="00002ADB">
        <w:rPr>
          <w:lang w:val="ru-RU"/>
        </w:rPr>
        <w:t>столкнулось</w:t>
      </w:r>
      <w:r w:rsidR="00002ADB" w:rsidRPr="00FE5B0B">
        <w:rPr>
          <w:lang w:val="ru-RU"/>
        </w:rPr>
        <w:t xml:space="preserve"> </w:t>
      </w:r>
      <w:r w:rsidRPr="00FE5B0B">
        <w:rPr>
          <w:lang w:val="ru-RU"/>
        </w:rPr>
        <w:t xml:space="preserve">с </w:t>
      </w:r>
      <w:r w:rsidR="002E5425">
        <w:rPr>
          <w:lang w:val="ru-RU"/>
        </w:rPr>
        <w:t>увеличением</w:t>
      </w:r>
      <w:r w:rsidRPr="00FE5B0B">
        <w:rPr>
          <w:lang w:val="ru-RU"/>
        </w:rPr>
        <w:t xml:space="preserve"> ограничени</w:t>
      </w:r>
      <w:r w:rsidR="002E5425">
        <w:rPr>
          <w:lang w:val="ru-RU"/>
        </w:rPr>
        <w:t>й</w:t>
      </w:r>
      <w:r w:rsidRPr="00FE5B0B">
        <w:rPr>
          <w:lang w:val="ru-RU"/>
        </w:rPr>
        <w:t xml:space="preserve"> в работе, несмотря на постоянный диалог и неоднократные обращения. УВКПЧ продолжает осуществлять в удаленном режиме мониторинг ситуации с правами человека в Крыму, временно оккупированн</w:t>
      </w:r>
      <w:r w:rsidR="000765EE">
        <w:rPr>
          <w:lang w:val="ru-RU"/>
        </w:rPr>
        <w:t>о</w:t>
      </w:r>
      <w:r w:rsidRPr="00FE5B0B">
        <w:rPr>
          <w:lang w:val="ru-RU"/>
        </w:rPr>
        <w:t xml:space="preserve">м Российской Федерацией, которая продолжает пренебрегать своими обязательствами в качестве </w:t>
      </w:r>
      <w:r w:rsidR="00634AF2" w:rsidRPr="00FE5B0B">
        <w:rPr>
          <w:lang w:val="ru-RU"/>
        </w:rPr>
        <w:t>оккупирующей державы</w:t>
      </w:r>
      <w:r w:rsidRPr="00FE5B0B">
        <w:rPr>
          <w:lang w:val="ru-RU"/>
        </w:rPr>
        <w:t xml:space="preserve"> согласно четвертой Женевской конвенции, не соблюдая законодательств</w:t>
      </w:r>
      <w:r w:rsidR="00634AF2" w:rsidRPr="00FE5B0B">
        <w:rPr>
          <w:lang w:val="ru-RU"/>
        </w:rPr>
        <w:t>о</w:t>
      </w:r>
      <w:r w:rsidRPr="00FE5B0B">
        <w:rPr>
          <w:lang w:val="ru-RU"/>
        </w:rPr>
        <w:t xml:space="preserve"> оккупированной территории</w:t>
      </w:r>
      <w:r w:rsidR="00684F83" w:rsidRPr="00FE5B0B">
        <w:rPr>
          <w:rStyle w:val="FootnoteReference"/>
          <w:sz w:val="20"/>
        </w:rPr>
        <w:footnoteReference w:id="8"/>
      </w:r>
      <w:r w:rsidRPr="00FE5B0B">
        <w:rPr>
          <w:lang w:val="ru-RU"/>
        </w:rPr>
        <w:t>.</w:t>
      </w:r>
      <w:r w:rsidR="00333B72" w:rsidRPr="00FE5B0B">
        <w:rPr>
          <w:lang w:val="ru-RU"/>
        </w:rPr>
        <w:t xml:space="preserve"> </w:t>
      </w:r>
    </w:p>
    <w:p w14:paraId="1C4AD7EC" w14:textId="08C6AB67" w:rsidR="00896CE8" w:rsidRPr="00FE5B0B" w:rsidRDefault="00874DEF" w:rsidP="00896CE8">
      <w:pPr>
        <w:pStyle w:val="SingleTxtG"/>
        <w:numPr>
          <w:ilvl w:val="0"/>
          <w:numId w:val="7"/>
        </w:numPr>
        <w:ind w:left="1134" w:firstLine="0"/>
        <w:rPr>
          <w:lang w:val="ru-RU"/>
        </w:rPr>
      </w:pPr>
      <w:r w:rsidRPr="00FE5B0B">
        <w:rPr>
          <w:lang w:val="ru-RU"/>
        </w:rPr>
        <w:t xml:space="preserve">Длящийся </w:t>
      </w:r>
      <w:r w:rsidR="00896CE8" w:rsidRPr="00FE5B0B">
        <w:rPr>
          <w:lang w:val="ru-RU"/>
        </w:rPr>
        <w:t xml:space="preserve">конфликт на востоке Украины продолжает нарушать привычную жизнь гражданского населения и </w:t>
      </w:r>
      <w:r w:rsidR="00634AF2" w:rsidRPr="00FE5B0B">
        <w:rPr>
          <w:lang w:val="ru-RU"/>
        </w:rPr>
        <w:t xml:space="preserve">приводит </w:t>
      </w:r>
      <w:r w:rsidRPr="00FE5B0B">
        <w:rPr>
          <w:lang w:val="ru-RU"/>
        </w:rPr>
        <w:t>к гибели</w:t>
      </w:r>
      <w:r w:rsidR="00896CE8" w:rsidRPr="00FE5B0B">
        <w:rPr>
          <w:lang w:val="ru-RU"/>
        </w:rPr>
        <w:t>, ранения</w:t>
      </w:r>
      <w:r w:rsidRPr="00FE5B0B">
        <w:rPr>
          <w:lang w:val="ru-RU"/>
        </w:rPr>
        <w:t>м</w:t>
      </w:r>
      <w:r w:rsidR="00896CE8" w:rsidRPr="00FE5B0B">
        <w:rPr>
          <w:lang w:val="ru-RU"/>
        </w:rPr>
        <w:t xml:space="preserve"> и разрушения</w:t>
      </w:r>
      <w:r w:rsidRPr="00FE5B0B">
        <w:rPr>
          <w:lang w:val="ru-RU"/>
        </w:rPr>
        <w:t>м</w:t>
      </w:r>
      <w:r w:rsidR="00896CE8" w:rsidRPr="00FE5B0B">
        <w:rPr>
          <w:lang w:val="ru-RU"/>
        </w:rPr>
        <w:t>. Периодические всплески и спады в количестве погибших и раненых среди гражданского населения отражают нестабильную ситуацию и устойчивую атмосферу незащищенности и тревоги, которыми характеризуется жизнь гражданских лиц по обе стороны от линии соприкосновения. За период с 16 мая по 15 августа 2018 года УВКПЧ зафиксировало на востоке Украины 105 жертв</w:t>
      </w:r>
      <w:r w:rsidR="00FF5EDA">
        <w:rPr>
          <w:lang w:val="ru-RU"/>
        </w:rPr>
        <w:t xml:space="preserve"> </w:t>
      </w:r>
      <w:r w:rsidR="00896CE8" w:rsidRPr="00FE5B0B">
        <w:rPr>
          <w:lang w:val="ru-RU"/>
        </w:rPr>
        <w:t>среди гражданского населения (12 погибших и 93 раненых), что на 30 процентов больше по сравнению с предыдущим отчетным периодом. Большинство из этих инцидентов пришлось на период с середины мая до конца июня. 50 процентов жертв были вызваны обстрелами и огнем из легк</w:t>
      </w:r>
      <w:r w:rsidR="000765EE">
        <w:rPr>
          <w:lang w:val="ru-RU"/>
        </w:rPr>
        <w:t>их</w:t>
      </w:r>
      <w:r w:rsidR="00896CE8" w:rsidRPr="00FE5B0B">
        <w:rPr>
          <w:lang w:val="ru-RU"/>
        </w:rPr>
        <w:t xml:space="preserve"> вооружени</w:t>
      </w:r>
      <w:r w:rsidR="000765EE">
        <w:rPr>
          <w:lang w:val="ru-RU"/>
        </w:rPr>
        <w:t>й</w:t>
      </w:r>
      <w:r w:rsidR="00785FFA" w:rsidRPr="00FE5B0B">
        <w:rPr>
          <w:lang w:val="ru-RU"/>
        </w:rPr>
        <w:t xml:space="preserve"> и стрелкового оружия</w:t>
      </w:r>
      <w:r w:rsidR="00896CE8" w:rsidRPr="00FE5B0B">
        <w:rPr>
          <w:lang w:val="ru-RU"/>
        </w:rPr>
        <w:t xml:space="preserve">, причем большинство из них было зафиксировано на территории, контролируемой вооруженными группами, </w:t>
      </w:r>
      <w:r w:rsidR="00896CE8" w:rsidRPr="00056C4B">
        <w:rPr>
          <w:lang w:val="ru-RU"/>
        </w:rPr>
        <w:t xml:space="preserve">и может быть </w:t>
      </w:r>
      <w:r w:rsidR="003333B7">
        <w:rPr>
          <w:lang w:val="ru-RU"/>
        </w:rPr>
        <w:t xml:space="preserve">результатом действий </w:t>
      </w:r>
      <w:r w:rsidR="005C022A" w:rsidRPr="00056C4B">
        <w:rPr>
          <w:lang w:val="ru-RU"/>
        </w:rPr>
        <w:t>П</w:t>
      </w:r>
      <w:r w:rsidR="00896CE8" w:rsidRPr="00056C4B">
        <w:rPr>
          <w:lang w:val="ru-RU"/>
        </w:rPr>
        <w:t>равительства</w:t>
      </w:r>
      <w:r w:rsidR="00896CE8" w:rsidRPr="00FE5B0B">
        <w:rPr>
          <w:lang w:val="ru-RU"/>
        </w:rPr>
        <w:t xml:space="preserve">. После 1 июля, когда вступило в силу «хлебное перемирие», численность жертв среди </w:t>
      </w:r>
      <w:r w:rsidR="00896CE8" w:rsidRPr="00FE5B0B">
        <w:rPr>
          <w:lang w:val="ru-RU"/>
        </w:rPr>
        <w:lastRenderedPageBreak/>
        <w:t>гражданского населения значительно сократилась, демонстрируя важность согласованных усилий по обеспечению устойчивого прекращения огня.</w:t>
      </w:r>
    </w:p>
    <w:p w14:paraId="02F49638" w14:textId="2871A220" w:rsidR="00750575" w:rsidRPr="00FE5B0B" w:rsidRDefault="00750575" w:rsidP="00E95182">
      <w:pPr>
        <w:pStyle w:val="SingleTxtG"/>
        <w:numPr>
          <w:ilvl w:val="0"/>
          <w:numId w:val="7"/>
        </w:numPr>
        <w:ind w:left="1134" w:firstLine="0"/>
        <w:rPr>
          <w:lang w:val="ru-RU"/>
        </w:rPr>
      </w:pPr>
      <w:r w:rsidRPr="00FE5B0B">
        <w:rPr>
          <w:lang w:val="ru-RU"/>
        </w:rPr>
        <w:t xml:space="preserve">В </w:t>
      </w:r>
      <w:r w:rsidR="00002ADB">
        <w:rPr>
          <w:lang w:val="ru-RU"/>
        </w:rPr>
        <w:t>этом</w:t>
      </w:r>
      <w:r w:rsidRPr="00FE5B0B">
        <w:rPr>
          <w:lang w:val="ru-RU"/>
        </w:rPr>
        <w:t xml:space="preserve"> докладе отмечается, что боевые действия </w:t>
      </w:r>
      <w:r w:rsidR="005941DD" w:rsidRPr="00FE5B0B">
        <w:rPr>
          <w:lang w:val="ru-RU"/>
        </w:rPr>
        <w:t xml:space="preserve">и чрезмерный уровень наличия необезвреженных мин и взрывоопасных пережитков войны </w:t>
      </w:r>
      <w:r w:rsidRPr="00FE5B0B">
        <w:rPr>
          <w:lang w:val="ru-RU"/>
        </w:rPr>
        <w:t xml:space="preserve">продолжают </w:t>
      </w:r>
      <w:r w:rsidR="005941DD" w:rsidRPr="00FE5B0B">
        <w:rPr>
          <w:lang w:val="ru-RU"/>
        </w:rPr>
        <w:t xml:space="preserve">приводить к </w:t>
      </w:r>
      <w:r w:rsidRPr="00FE5B0B">
        <w:rPr>
          <w:lang w:val="ru-RU"/>
        </w:rPr>
        <w:t>разрушительны</w:t>
      </w:r>
      <w:r w:rsidR="005941DD" w:rsidRPr="00FE5B0B">
        <w:rPr>
          <w:lang w:val="ru-RU"/>
        </w:rPr>
        <w:t>м</w:t>
      </w:r>
      <w:r w:rsidRPr="00FE5B0B">
        <w:rPr>
          <w:lang w:val="ru-RU"/>
        </w:rPr>
        <w:t xml:space="preserve"> последствия</w:t>
      </w:r>
      <w:r w:rsidR="005941DD" w:rsidRPr="00FE5B0B">
        <w:rPr>
          <w:lang w:val="ru-RU"/>
        </w:rPr>
        <w:t>м</w:t>
      </w:r>
      <w:r w:rsidRPr="00FE5B0B">
        <w:rPr>
          <w:lang w:val="ru-RU"/>
        </w:rPr>
        <w:t xml:space="preserve"> для защиты гражданского населения, доступа к социальным и экономическим благам</w:t>
      </w:r>
      <w:r w:rsidR="00B705A9">
        <w:rPr>
          <w:lang w:val="ru-RU"/>
        </w:rPr>
        <w:t>, а также</w:t>
      </w:r>
      <w:r w:rsidRPr="00FE5B0B">
        <w:rPr>
          <w:lang w:val="ru-RU"/>
        </w:rPr>
        <w:t xml:space="preserve"> свободы передвижения внутренне перемещенных лиц и жителей зоны конфликта. Обострение боевых действий в мае–июне 2018 года ухудшило непосредственную и долговременную защиту прав человека </w:t>
      </w:r>
      <w:r w:rsidR="005C56A2" w:rsidRPr="00FE5B0B">
        <w:rPr>
          <w:lang w:val="ru-RU"/>
        </w:rPr>
        <w:t xml:space="preserve">в отношении </w:t>
      </w:r>
      <w:r w:rsidRPr="00FE5B0B">
        <w:rPr>
          <w:lang w:val="ru-RU"/>
        </w:rPr>
        <w:t>лиц, проживающих в пострадавших районах, став серьезным напоминанием о том, что вооруженный конфликт напрямую затрагивает более 600 тыс. человек</w:t>
      </w:r>
      <w:r w:rsidR="00207458" w:rsidRPr="00FE5B0B">
        <w:rPr>
          <w:lang w:val="ru-RU"/>
        </w:rPr>
        <w:t xml:space="preserve"> в 5-ти километровой зоне </w:t>
      </w:r>
      <w:r w:rsidRPr="00FE5B0B">
        <w:rPr>
          <w:lang w:val="ru-RU"/>
        </w:rPr>
        <w:t>по обе стороны от линии соприкосновения.</w:t>
      </w:r>
    </w:p>
    <w:p w14:paraId="0673C1FD" w14:textId="13913605" w:rsidR="00E95182" w:rsidRPr="00FE5B0B" w:rsidRDefault="00E95182" w:rsidP="00E95182">
      <w:pPr>
        <w:pStyle w:val="SingleTxtG"/>
        <w:numPr>
          <w:ilvl w:val="0"/>
          <w:numId w:val="7"/>
        </w:numPr>
        <w:ind w:left="1134" w:firstLine="0"/>
        <w:rPr>
          <w:lang w:val="ru-RU"/>
        </w:rPr>
      </w:pPr>
      <w:r w:rsidRPr="00FE5B0B">
        <w:rPr>
          <w:lang w:val="ru-RU"/>
        </w:rPr>
        <w:t>УВКПЧ изучило положение гражданского населения в районе Чигари, расположенного на линии соприкосновения, после операций украинских сил по взятию под контроль этого района, проведенных в середине мая 2018 года. В дополнение к повышенному риску гибели и ранения от обстрелов и действия взрывных устройств УВКПЧ заметил</w:t>
      </w:r>
      <w:r w:rsidR="0072277B" w:rsidRPr="00FE5B0B">
        <w:rPr>
          <w:lang w:val="ru-RU"/>
        </w:rPr>
        <w:t>о</w:t>
      </w:r>
      <w:r w:rsidRPr="00FE5B0B">
        <w:rPr>
          <w:lang w:val="ru-RU"/>
        </w:rPr>
        <w:t xml:space="preserve"> препятствия, связанные с правами на реституцию и компенсацию за использование, повреждение или разрушение частной собственности.</w:t>
      </w:r>
    </w:p>
    <w:p w14:paraId="3AA765D8" w14:textId="4E52DDA1" w:rsidR="00AF533F" w:rsidRPr="00FE5B0B" w:rsidRDefault="00E95182" w:rsidP="00E95182">
      <w:pPr>
        <w:pStyle w:val="SingleTxtG"/>
        <w:numPr>
          <w:ilvl w:val="0"/>
          <w:numId w:val="7"/>
        </w:numPr>
        <w:ind w:left="1134" w:firstLine="0"/>
        <w:rPr>
          <w:lang w:val="ru-RU"/>
        </w:rPr>
      </w:pPr>
      <w:r w:rsidRPr="00FE5B0B">
        <w:rPr>
          <w:lang w:val="ru-RU"/>
        </w:rPr>
        <w:t xml:space="preserve">С боевыми действиями неразрывно связаны устойчивые серьезные нарушения и ущемления прав человека в контексте конфликта, которые могут быть </w:t>
      </w:r>
      <w:r w:rsidR="003333B7">
        <w:rPr>
          <w:lang w:val="ru-RU"/>
        </w:rPr>
        <w:t>результатами действий и</w:t>
      </w:r>
      <w:r w:rsidRPr="00FE5B0B">
        <w:rPr>
          <w:lang w:val="ru-RU"/>
        </w:rPr>
        <w:t xml:space="preserve"> ответственности всех сторон, например</w:t>
      </w:r>
      <w:r w:rsidR="00F7558C" w:rsidRPr="00F7558C">
        <w:rPr>
          <w:lang w:val="ru-RU"/>
        </w:rPr>
        <w:t>:</w:t>
      </w:r>
      <w:r w:rsidRPr="00FE5B0B">
        <w:rPr>
          <w:lang w:val="ru-RU"/>
        </w:rPr>
        <w:t xml:space="preserve"> незаконное или произвольное задержание, содержание под стражей без связи с внешним миром</w:t>
      </w:r>
      <w:r w:rsidR="0088128C" w:rsidRPr="0088128C">
        <w:rPr>
          <w:lang w:val="ru-RU"/>
        </w:rPr>
        <w:t xml:space="preserve"> (</w:t>
      </w:r>
      <w:r w:rsidR="0088128C" w:rsidRPr="0088128C">
        <w:rPr>
          <w:i/>
          <w:lang w:val="en-US"/>
        </w:rPr>
        <w:t>incommunicado</w:t>
      </w:r>
      <w:r w:rsidR="0088128C" w:rsidRPr="0088128C">
        <w:rPr>
          <w:lang w:val="ru-RU"/>
        </w:rPr>
        <w:t>)</w:t>
      </w:r>
      <w:r w:rsidRPr="00FE5B0B">
        <w:rPr>
          <w:lang w:val="ru-RU"/>
        </w:rPr>
        <w:t xml:space="preserve">, пытки, жестокое обращение, сексуальное насилие и (или) угрозы личной неприкосновенности. УВКПЧ задокументировало 74 таких нарушения и ущемления, 15 из которых были совершены в отчетном периоде. Правительство Украины несет ответственность за 10 из них (67 процентов), вооруженные группы – </w:t>
      </w:r>
      <w:r w:rsidR="000C4AF5" w:rsidRPr="00FE5B0B">
        <w:rPr>
          <w:lang w:val="ru-RU"/>
        </w:rPr>
        <w:t>за</w:t>
      </w:r>
      <w:r w:rsidRPr="00FE5B0B">
        <w:rPr>
          <w:lang w:val="ru-RU"/>
        </w:rPr>
        <w:t xml:space="preserve"> три (20 процентов), Российская Федерация</w:t>
      </w:r>
      <w:r w:rsidR="004F3868">
        <w:rPr>
          <w:lang w:val="ru-RU"/>
        </w:rPr>
        <w:t>,</w:t>
      </w:r>
      <w:r w:rsidRPr="00FE5B0B">
        <w:rPr>
          <w:lang w:val="ru-RU"/>
        </w:rPr>
        <w:t xml:space="preserve"> как </w:t>
      </w:r>
      <w:r w:rsidR="00916132" w:rsidRPr="00FE5B0B">
        <w:rPr>
          <w:lang w:val="ru-RU"/>
        </w:rPr>
        <w:t>оккупирующая держава</w:t>
      </w:r>
      <w:r w:rsidRPr="00FE5B0B">
        <w:rPr>
          <w:lang w:val="ru-RU"/>
        </w:rPr>
        <w:t xml:space="preserve"> в Крыму</w:t>
      </w:r>
      <w:r w:rsidR="004F3868">
        <w:rPr>
          <w:lang w:val="ru-RU"/>
        </w:rPr>
        <w:t>,</w:t>
      </w:r>
      <w:r w:rsidRPr="00FE5B0B">
        <w:rPr>
          <w:lang w:val="ru-RU"/>
        </w:rPr>
        <w:t xml:space="preserve"> – </w:t>
      </w:r>
      <w:r w:rsidR="00916132" w:rsidRPr="00FE5B0B">
        <w:rPr>
          <w:lang w:val="ru-RU"/>
        </w:rPr>
        <w:t xml:space="preserve">за </w:t>
      </w:r>
      <w:r w:rsidRPr="00FE5B0B">
        <w:rPr>
          <w:lang w:val="ru-RU"/>
        </w:rPr>
        <w:t>два (13 процентов).</w:t>
      </w:r>
      <w:r w:rsidR="00C9185B" w:rsidRPr="00FE5B0B">
        <w:rPr>
          <w:lang w:val="ru-RU"/>
        </w:rPr>
        <w:t xml:space="preserve"> </w:t>
      </w:r>
    </w:p>
    <w:p w14:paraId="42FAEEED" w14:textId="5C0D4A38" w:rsidR="00313022" w:rsidRPr="00FE5B0B" w:rsidRDefault="00E95182" w:rsidP="00E95182">
      <w:pPr>
        <w:pStyle w:val="SingleTxtG"/>
        <w:numPr>
          <w:ilvl w:val="0"/>
          <w:numId w:val="7"/>
        </w:numPr>
        <w:ind w:left="1134" w:firstLine="0"/>
        <w:rPr>
          <w:lang w:val="ru-RU"/>
        </w:rPr>
      </w:pPr>
      <w:r w:rsidRPr="00FE5B0B">
        <w:rPr>
          <w:lang w:val="ru-RU"/>
        </w:rPr>
        <w:t>На территории, контролируемой вооруженными группами, УВКПЧ до сих пор отказывают в доступе к местам содержания под стражей для проведения конфиденциальных интервью, что вызывает беспокойство относительно условий содержания под стражей и обращения с задержанными. На территории, контролируемой Правительством, УВКПЧ в целом продолжило пользоваться доступом к официальным местам содержания под стражей, что позволило проводить конфиденциальные интервью с задержанными в соответствии с международными нормами.</w:t>
      </w:r>
    </w:p>
    <w:p w14:paraId="2FACE3AC" w14:textId="2B1BF0F1" w:rsidR="00AF533F" w:rsidRPr="00FE5B0B" w:rsidRDefault="00E95182" w:rsidP="00096E9A">
      <w:pPr>
        <w:pStyle w:val="SingleTxtG"/>
        <w:numPr>
          <w:ilvl w:val="0"/>
          <w:numId w:val="7"/>
        </w:numPr>
        <w:ind w:left="1134" w:firstLine="0"/>
        <w:rPr>
          <w:lang w:val="ru-RU"/>
        </w:rPr>
      </w:pPr>
      <w:r w:rsidRPr="00FE5B0B">
        <w:rPr>
          <w:lang w:val="ru-RU"/>
        </w:rPr>
        <w:t xml:space="preserve">УВКПЧ продолжило документировать нарушения права на справедливое судебное разбирательство </w:t>
      </w:r>
      <w:r w:rsidR="001C4DF4" w:rsidRPr="00FE5B0B">
        <w:rPr>
          <w:lang w:val="ru-RU"/>
        </w:rPr>
        <w:t xml:space="preserve">в </w:t>
      </w:r>
      <w:r w:rsidRPr="00FE5B0B">
        <w:rPr>
          <w:lang w:val="ru-RU"/>
        </w:rPr>
        <w:t>дела</w:t>
      </w:r>
      <w:r w:rsidR="001C4DF4" w:rsidRPr="00FE5B0B">
        <w:rPr>
          <w:lang w:val="ru-RU"/>
        </w:rPr>
        <w:t>х</w:t>
      </w:r>
      <w:r w:rsidRPr="00FE5B0B">
        <w:rPr>
          <w:lang w:val="ru-RU"/>
        </w:rPr>
        <w:t>, связанны</w:t>
      </w:r>
      <w:r w:rsidR="001C4DF4" w:rsidRPr="00FE5B0B">
        <w:rPr>
          <w:lang w:val="ru-RU"/>
        </w:rPr>
        <w:t>х</w:t>
      </w:r>
      <w:r w:rsidRPr="00FE5B0B">
        <w:rPr>
          <w:lang w:val="ru-RU"/>
        </w:rPr>
        <w:t xml:space="preserve"> с конфликтом, и обеспокоено тем, что произвольное применение соглашений о признании вин</w:t>
      </w:r>
      <w:r w:rsidR="003B5B3E">
        <w:rPr>
          <w:lang w:val="ru-RU"/>
        </w:rPr>
        <w:t>ы</w:t>
      </w:r>
      <w:r w:rsidRPr="00FE5B0B">
        <w:rPr>
          <w:lang w:val="ru-RU"/>
        </w:rPr>
        <w:t xml:space="preserve"> и производств </w:t>
      </w:r>
      <w:r w:rsidR="006F78E9" w:rsidRPr="00FE5B0B">
        <w:rPr>
          <w:lang w:val="ru-RU"/>
        </w:rPr>
        <w:t xml:space="preserve">в </w:t>
      </w:r>
      <w:r w:rsidRPr="00FE5B0B">
        <w:rPr>
          <w:lang w:val="ru-RU"/>
        </w:rPr>
        <w:t>отсутстви</w:t>
      </w:r>
      <w:r w:rsidR="006F78E9" w:rsidRPr="00FE5B0B">
        <w:rPr>
          <w:lang w:val="ru-RU"/>
        </w:rPr>
        <w:t>е</w:t>
      </w:r>
      <w:r w:rsidRPr="00FE5B0B">
        <w:rPr>
          <w:lang w:val="ru-RU"/>
        </w:rPr>
        <w:t xml:space="preserve"> обвиняемых </w:t>
      </w:r>
      <w:r w:rsidR="006F78E9" w:rsidRPr="00FE5B0B">
        <w:rPr>
          <w:lang w:val="ru-RU"/>
        </w:rPr>
        <w:t>(</w:t>
      </w:r>
      <w:r w:rsidR="006F78E9" w:rsidRPr="00FE5B0B">
        <w:rPr>
          <w:i/>
          <w:lang w:val="en-US"/>
        </w:rPr>
        <w:t>in</w:t>
      </w:r>
      <w:r w:rsidR="006F78E9" w:rsidRPr="00FE5B0B">
        <w:rPr>
          <w:i/>
          <w:lang w:val="ru-RU"/>
        </w:rPr>
        <w:t xml:space="preserve"> </w:t>
      </w:r>
      <w:r w:rsidR="006F78E9" w:rsidRPr="00FE5B0B">
        <w:rPr>
          <w:i/>
          <w:lang w:val="en-US"/>
        </w:rPr>
        <w:t>absentia</w:t>
      </w:r>
      <w:r w:rsidR="006F78E9" w:rsidRPr="00FE5B0B">
        <w:rPr>
          <w:lang w:val="ru-RU"/>
        </w:rPr>
        <w:t>)</w:t>
      </w:r>
      <w:r w:rsidRPr="00FE5B0B">
        <w:rPr>
          <w:lang w:val="ru-RU"/>
        </w:rPr>
        <w:t xml:space="preserve"> может создавать угрозу уклонения от обязательных судебных гарантий. УВКПЧ, кроме того, обеспокоено нападениями на адвокатов защиты и их запугиванием со стороны членов крайне правых групп, а также продолжением вмешательства в независим</w:t>
      </w:r>
      <w:r w:rsidR="00576228">
        <w:rPr>
          <w:lang w:val="ru-RU"/>
        </w:rPr>
        <w:t>ость</w:t>
      </w:r>
      <w:r w:rsidRPr="00FE5B0B">
        <w:rPr>
          <w:lang w:val="ru-RU"/>
        </w:rPr>
        <w:t xml:space="preserve"> судей. Что касается положительных моментов, то следует отметить, что устранены некоторые процессуальные помехи на пути к реальному судебному преследованию по обвинениям в убийствах во время протестов на Майдане в 2014 году</w:t>
      </w:r>
      <w:r w:rsidR="004122CF" w:rsidRPr="00FE5B0B">
        <w:rPr>
          <w:lang w:val="ru-RU"/>
        </w:rPr>
        <w:t>, а также</w:t>
      </w:r>
      <w:r w:rsidR="00F271EC">
        <w:rPr>
          <w:lang w:val="ru-RU"/>
        </w:rPr>
        <w:t xml:space="preserve"> были переданы в суд</w:t>
      </w:r>
      <w:r w:rsidRPr="00FE5B0B">
        <w:rPr>
          <w:lang w:val="ru-RU"/>
        </w:rPr>
        <w:t xml:space="preserve"> обвинительны</w:t>
      </w:r>
      <w:r w:rsidR="004122CF" w:rsidRPr="00FE5B0B">
        <w:rPr>
          <w:lang w:val="ru-RU"/>
        </w:rPr>
        <w:t>е</w:t>
      </w:r>
      <w:r w:rsidRPr="00FE5B0B">
        <w:rPr>
          <w:lang w:val="ru-RU"/>
        </w:rPr>
        <w:t xml:space="preserve"> акт</w:t>
      </w:r>
      <w:r w:rsidR="004122CF" w:rsidRPr="00FE5B0B">
        <w:rPr>
          <w:lang w:val="ru-RU"/>
        </w:rPr>
        <w:t>ы</w:t>
      </w:r>
      <w:r w:rsidRPr="00FE5B0B">
        <w:rPr>
          <w:lang w:val="ru-RU"/>
        </w:rPr>
        <w:t xml:space="preserve"> в отношении бывших сотрудников органов внутренних дел в связи с насилием 2 мая 2014 года в Одессе.</w:t>
      </w:r>
    </w:p>
    <w:p w14:paraId="16A714B4" w14:textId="7E07BF42" w:rsidR="00313022" w:rsidRPr="00FE5B0B" w:rsidRDefault="00E95182" w:rsidP="00096E9A">
      <w:pPr>
        <w:pStyle w:val="SingleTxtG"/>
        <w:numPr>
          <w:ilvl w:val="0"/>
          <w:numId w:val="7"/>
        </w:numPr>
        <w:ind w:left="1134" w:firstLine="0"/>
        <w:rPr>
          <w:lang w:val="ru-RU"/>
        </w:rPr>
      </w:pPr>
      <w:r w:rsidRPr="00FE5B0B">
        <w:rPr>
          <w:lang w:val="ru-RU"/>
        </w:rPr>
        <w:t>На людей, проживающих на территории, контролируемой «Донецкой народной республикой» и «Луганской народной республикой», продолжало распространяться действие решений параллельных структур «правосудия». Лица, заключенные</w:t>
      </w:r>
      <w:r w:rsidR="004122CF" w:rsidRPr="00FE5B0B">
        <w:rPr>
          <w:lang w:val="ru-RU"/>
        </w:rPr>
        <w:t xml:space="preserve"> под стражу</w:t>
      </w:r>
      <w:r w:rsidRPr="00FE5B0B">
        <w:rPr>
          <w:lang w:val="ru-RU"/>
        </w:rPr>
        <w:t xml:space="preserve"> до начала конфликта, апелляции которых не были рассмотрены до того, как вспыхнул конфликт, и лица, которые «обжаловали» свои «приговоры», вынесенные «судами» вооруженных групп, остаются под стражей на неопределенный срок без каких-либо средств правовой защиты. К тому же, практика </w:t>
      </w:r>
      <w:r w:rsidR="009C59B5">
        <w:rPr>
          <w:lang w:val="ru-RU"/>
        </w:rPr>
        <w:lastRenderedPageBreak/>
        <w:t xml:space="preserve">проведения </w:t>
      </w:r>
      <w:r w:rsidR="009806E7">
        <w:rPr>
          <w:lang w:val="ru-RU"/>
        </w:rPr>
        <w:t>закрытых</w:t>
      </w:r>
      <w:r w:rsidR="009C59B5" w:rsidRPr="00FE5B0B">
        <w:rPr>
          <w:lang w:val="ru-RU"/>
        </w:rPr>
        <w:t xml:space="preserve"> </w:t>
      </w:r>
      <w:r w:rsidR="009806E7">
        <w:rPr>
          <w:lang w:val="ru-RU"/>
        </w:rPr>
        <w:t>«</w:t>
      </w:r>
      <w:r w:rsidR="009C59B5">
        <w:rPr>
          <w:lang w:val="ru-RU"/>
        </w:rPr>
        <w:t xml:space="preserve">судебных </w:t>
      </w:r>
      <w:r w:rsidRPr="00FE5B0B">
        <w:rPr>
          <w:lang w:val="ru-RU"/>
        </w:rPr>
        <w:t>заседани</w:t>
      </w:r>
      <w:r w:rsidR="009C59B5">
        <w:rPr>
          <w:lang w:val="ru-RU"/>
        </w:rPr>
        <w:t>й</w:t>
      </w:r>
      <w:r w:rsidR="009806E7">
        <w:rPr>
          <w:lang w:val="ru-RU"/>
        </w:rPr>
        <w:t>»</w:t>
      </w:r>
      <w:r w:rsidRPr="00FE5B0B">
        <w:rPr>
          <w:lang w:val="ru-RU"/>
        </w:rPr>
        <w:t>, куда не допускаются независимые международные наблюдатели, лишает людей такой важной гарантии, как открытое слушание.</w:t>
      </w:r>
    </w:p>
    <w:p w14:paraId="22D2015A" w14:textId="5E09DA9B" w:rsidR="00271847" w:rsidRPr="00FE5B0B" w:rsidRDefault="00E95182" w:rsidP="00096E9A">
      <w:pPr>
        <w:pStyle w:val="SingleTxtG"/>
        <w:numPr>
          <w:ilvl w:val="0"/>
          <w:numId w:val="7"/>
        </w:numPr>
        <w:ind w:left="1134" w:firstLine="0"/>
        <w:rPr>
          <w:lang w:val="ru-RU"/>
        </w:rPr>
      </w:pPr>
      <w:r w:rsidRPr="00FE5B0B">
        <w:rPr>
          <w:lang w:val="ru-RU"/>
        </w:rPr>
        <w:t xml:space="preserve">В течение отчетного периода УВКПЧ зафиксировало 32 нарушения и ущемления прав 23 </w:t>
      </w:r>
      <w:r w:rsidR="009A0767">
        <w:rPr>
          <w:lang w:val="ru-RU"/>
        </w:rPr>
        <w:t>представителей</w:t>
      </w:r>
      <w:r w:rsidR="009A0767" w:rsidRPr="00FE5B0B">
        <w:rPr>
          <w:lang w:val="ru-RU"/>
        </w:rPr>
        <w:t xml:space="preserve"> </w:t>
      </w:r>
      <w:r w:rsidRPr="00FE5B0B">
        <w:rPr>
          <w:lang w:val="ru-RU"/>
        </w:rPr>
        <w:t xml:space="preserve">средств массовой информации и активистов гражданского общества, из которых 30 нарушений имели место в отчетном периоде. Это количество задокументированных нападений на 210% больше, чем в предыдущем отчетном периоде, с 16 февраля по 15 мая 2018 года. УВКПЧ выражает серьезную обеспокоенность эрозией гражданского пространства на фоне приближающихся выборов 2019 года и призывает правоохранительные органы и органы местного самоуправления решительно реагировать на такие нападения путем принятия мер для защиты пространства </w:t>
      </w:r>
      <w:r w:rsidR="004122CF" w:rsidRPr="00FE5B0B">
        <w:rPr>
          <w:lang w:val="ru-RU"/>
        </w:rPr>
        <w:t xml:space="preserve">для </w:t>
      </w:r>
      <w:r w:rsidRPr="00FE5B0B">
        <w:rPr>
          <w:lang w:val="ru-RU"/>
        </w:rPr>
        <w:t xml:space="preserve">безопасного и беспрепятственного осуществления свободы </w:t>
      </w:r>
      <w:r w:rsidR="00CB6E68">
        <w:rPr>
          <w:lang w:val="ru-RU"/>
        </w:rPr>
        <w:t xml:space="preserve">мнений и их свободного выражения, а также </w:t>
      </w:r>
      <w:r w:rsidRPr="00FE5B0B">
        <w:rPr>
          <w:lang w:val="ru-RU"/>
        </w:rPr>
        <w:t>свободы мирных собраний. Хотя УВКПЧ имеет лишь ограниченный доступ на территории, контролируем</w:t>
      </w:r>
      <w:r w:rsidR="00691DC9">
        <w:rPr>
          <w:lang w:val="ru-RU"/>
        </w:rPr>
        <w:t>ой</w:t>
      </w:r>
      <w:r w:rsidRPr="00FE5B0B">
        <w:rPr>
          <w:lang w:val="ru-RU"/>
        </w:rPr>
        <w:t xml:space="preserve"> вооруженными группами, </w:t>
      </w:r>
      <w:r w:rsidR="003553C9" w:rsidRPr="00FE5B0B">
        <w:rPr>
          <w:lang w:val="ru-RU"/>
        </w:rPr>
        <w:t xml:space="preserve">УВКПЧ </w:t>
      </w:r>
      <w:r w:rsidRPr="00FE5B0B">
        <w:rPr>
          <w:lang w:val="ru-RU"/>
        </w:rPr>
        <w:t>задокументировало определенные «нормативные акты» и меры, которые свидетельствуют о том, что на этой территории не приветствуют и подавляют высказывания критических мнений и свободу</w:t>
      </w:r>
      <w:r w:rsidR="003553C9" w:rsidRPr="00FE5B0B">
        <w:rPr>
          <w:lang w:val="ru-RU"/>
        </w:rPr>
        <w:t xml:space="preserve"> СМИ</w:t>
      </w:r>
      <w:r w:rsidRPr="00FE5B0B">
        <w:rPr>
          <w:lang w:val="ru-RU"/>
        </w:rPr>
        <w:t>.</w:t>
      </w:r>
      <w:r w:rsidR="00271847" w:rsidRPr="00FE5B0B">
        <w:rPr>
          <w:lang w:val="ru-RU"/>
        </w:rPr>
        <w:t xml:space="preserve"> </w:t>
      </w:r>
    </w:p>
    <w:p w14:paraId="6E3F6D8B" w14:textId="145B0B67" w:rsidR="008C3A9A" w:rsidRPr="00FE5B0B" w:rsidRDefault="008C3A9A" w:rsidP="008C3A9A">
      <w:pPr>
        <w:pStyle w:val="SingleTxtG"/>
        <w:numPr>
          <w:ilvl w:val="0"/>
          <w:numId w:val="7"/>
        </w:numPr>
        <w:ind w:left="1134" w:firstLine="0"/>
        <w:rPr>
          <w:lang w:val="ru-RU"/>
        </w:rPr>
      </w:pPr>
      <w:r w:rsidRPr="00FE5B0B">
        <w:rPr>
          <w:lang w:val="ru-RU"/>
        </w:rPr>
        <w:t>УВКПЧ продолжило в удаленном режиме с материковой части Украины осуществлять мониторинг ситуации с правами человека в Крыму. Российская Федерация в нарушение международного гуманитарного права</w:t>
      </w:r>
      <w:r w:rsidR="00313022" w:rsidRPr="00FE5B0B">
        <w:rPr>
          <w:bCs/>
          <w:vertAlign w:val="superscript"/>
        </w:rPr>
        <w:footnoteReference w:id="9"/>
      </w:r>
      <w:r w:rsidR="00313022" w:rsidRPr="00FE5B0B">
        <w:rPr>
          <w:lang w:val="ru-RU"/>
        </w:rPr>
        <w:t xml:space="preserve"> </w:t>
      </w:r>
      <w:r w:rsidRPr="00FE5B0B">
        <w:rPr>
          <w:lang w:val="ru-RU"/>
        </w:rPr>
        <w:t xml:space="preserve">продолжила применять свои законы, а в некоторых случаях применяла их </w:t>
      </w:r>
      <w:r w:rsidR="00CB6E68">
        <w:rPr>
          <w:lang w:val="ru-RU"/>
        </w:rPr>
        <w:t xml:space="preserve">ретроактивно </w:t>
      </w:r>
      <w:r w:rsidRPr="00FE5B0B">
        <w:rPr>
          <w:lang w:val="ru-RU"/>
        </w:rPr>
        <w:t>к событиям, предшествовавшим оккупации. Всего в течение отчетного периода УВКПЧ задокументировало 47 нарушений прав человека, 25 из которых имели место в отчетном периоде. Правительство Российской Федерации несет ответственность за 22 нарушения, а Правительство Украины – за три.</w:t>
      </w:r>
    </w:p>
    <w:p w14:paraId="7BA3911F" w14:textId="23626811" w:rsidR="00313022" w:rsidRPr="00FE5B0B" w:rsidRDefault="008C3A9A" w:rsidP="008C3A9A">
      <w:pPr>
        <w:pStyle w:val="SingleTxtG"/>
        <w:numPr>
          <w:ilvl w:val="0"/>
          <w:numId w:val="7"/>
        </w:numPr>
        <w:ind w:left="1134" w:firstLine="0"/>
        <w:rPr>
          <w:lang w:val="ru-RU"/>
        </w:rPr>
      </w:pPr>
      <w:r w:rsidRPr="00FE5B0B">
        <w:rPr>
          <w:lang w:val="ru-RU"/>
        </w:rPr>
        <w:t xml:space="preserve">В рамках своего мандата по </w:t>
      </w:r>
      <w:r w:rsidR="00436A4F" w:rsidRPr="00FE5B0B">
        <w:rPr>
          <w:lang w:val="ru-RU"/>
        </w:rPr>
        <w:t xml:space="preserve">продвижению </w:t>
      </w:r>
      <w:r w:rsidRPr="00FE5B0B">
        <w:rPr>
          <w:lang w:val="ru-RU"/>
        </w:rPr>
        <w:t xml:space="preserve">прав человека </w:t>
      </w:r>
      <w:r w:rsidR="007611BD">
        <w:rPr>
          <w:lang w:val="ru-RU"/>
        </w:rPr>
        <w:t>УВКПЧ</w:t>
      </w:r>
      <w:r w:rsidRPr="00FE5B0B">
        <w:rPr>
          <w:lang w:val="ru-RU"/>
        </w:rPr>
        <w:t xml:space="preserve"> предоставила Министерству юстиции Украины рекомендации относительно метод</w:t>
      </w:r>
      <w:r w:rsidR="001161FF">
        <w:rPr>
          <w:lang w:val="ru-RU"/>
        </w:rPr>
        <w:t>ологи</w:t>
      </w:r>
      <w:r w:rsidRPr="00FE5B0B">
        <w:rPr>
          <w:lang w:val="ru-RU"/>
        </w:rPr>
        <w:t xml:space="preserve">и мониторинга и оценки Национальной стратегии в области прав человека и соответствующего Плана действий. </w:t>
      </w:r>
      <w:r w:rsidR="007611BD">
        <w:rPr>
          <w:lang w:val="ru-RU"/>
        </w:rPr>
        <w:t>УВКПЧ</w:t>
      </w:r>
      <w:r w:rsidRPr="00FE5B0B">
        <w:rPr>
          <w:lang w:val="ru-RU"/>
        </w:rPr>
        <w:t xml:space="preserve"> направило соответствующим органам 30 сообщений о возможных нарушениях и ущемлениях прав человека.</w:t>
      </w:r>
      <w:r w:rsidR="00313022" w:rsidRPr="00FE5B0B">
        <w:rPr>
          <w:lang w:val="ru-RU"/>
        </w:rPr>
        <w:t xml:space="preserve"> </w:t>
      </w:r>
    </w:p>
    <w:p w14:paraId="4D034C9F" w14:textId="05DD46FC" w:rsidR="00A60DE1" w:rsidRPr="00515E08" w:rsidRDefault="00A94679" w:rsidP="00850A4C">
      <w:pPr>
        <w:pStyle w:val="Chap"/>
        <w:outlineLvl w:val="0"/>
        <w:rPr>
          <w:sz w:val="20"/>
        </w:rPr>
      </w:pPr>
      <w:bookmarkStart w:id="8" w:name="_Toc513567277"/>
      <w:bookmarkStart w:id="9" w:name="_Toc513567993"/>
      <w:bookmarkStart w:id="10" w:name="_Toc513568515"/>
      <w:bookmarkStart w:id="11" w:name="_Toc513569218"/>
      <w:bookmarkStart w:id="12" w:name="_Toc513569912"/>
      <w:bookmarkStart w:id="13" w:name="_Toc514402996"/>
      <w:bookmarkStart w:id="14" w:name="_Toc514404242"/>
      <w:bookmarkStart w:id="15" w:name="_Toc514404268"/>
      <w:bookmarkStart w:id="16" w:name="_Toc514410215"/>
      <w:bookmarkStart w:id="17" w:name="_Toc514417626"/>
      <w:bookmarkStart w:id="18" w:name="_Toc514769274"/>
      <w:r w:rsidRPr="00515E08">
        <w:rPr>
          <w:sz w:val="20"/>
          <w:lang w:val="ru-RU"/>
        </w:rPr>
        <w:tab/>
      </w:r>
      <w:bookmarkStart w:id="19" w:name="_Toc521518077"/>
      <w:bookmarkStart w:id="20" w:name="_Toc523729914"/>
      <w:bookmarkStart w:id="21" w:name="_Toc523733222"/>
      <w:bookmarkStart w:id="22" w:name="_Toc523733538"/>
      <w:bookmarkStart w:id="23" w:name="_Toc523734198"/>
      <w:bookmarkStart w:id="24" w:name="_Toc523737827"/>
      <w:bookmarkStart w:id="25" w:name="_Toc523737858"/>
      <w:bookmarkStart w:id="26" w:name="_Toc524868588"/>
      <w:bookmarkStart w:id="27" w:name="_Toc524963162"/>
      <w:bookmarkStart w:id="28" w:name="_Toc524975962"/>
      <w:bookmarkStart w:id="29" w:name="_Toc524990114"/>
      <w:bookmarkStart w:id="30" w:name="_Toc524990801"/>
      <w:r w:rsidR="00A60DE1" w:rsidRPr="00515E08">
        <w:rPr>
          <w:sz w:val="20"/>
        </w:rPr>
        <w:t>II.</w:t>
      </w:r>
      <w:r w:rsidR="00A60DE1" w:rsidRPr="00515E08">
        <w:rPr>
          <w:sz w:val="20"/>
        </w:rPr>
        <w:tab/>
      </w:r>
      <w:r w:rsidR="00AD1EEB" w:rsidRPr="00515E08">
        <w:rPr>
          <w:sz w:val="20"/>
        </w:rPr>
        <w:t>Методология УВКПЧ</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29F3B11" w14:textId="0A72F457" w:rsidR="00842AED" w:rsidRPr="00FE5B0B" w:rsidRDefault="00AD1EEB" w:rsidP="00665945">
      <w:pPr>
        <w:pStyle w:val="SingleTxtG"/>
        <w:numPr>
          <w:ilvl w:val="0"/>
          <w:numId w:val="7"/>
        </w:numPr>
        <w:ind w:left="1134" w:firstLine="0"/>
        <w:rPr>
          <w:lang w:val="ru-RU"/>
        </w:rPr>
      </w:pPr>
      <w:r w:rsidRPr="00FE5B0B">
        <w:rPr>
          <w:lang w:val="ru-RU"/>
        </w:rPr>
        <w:t xml:space="preserve">Квартальные доклады УВКПЧ основываются на информации, собранной ММПЧУ путем проведения интервью (с жертвами, свидетелями, родственниками жертв и адвокатами) во время поездок на места, встреч с представителями Правительства, гражданским обществом и другими собеседниками, мониторинга судебных заседаний, а также анализа судебных документов, официальных </w:t>
      </w:r>
      <w:r w:rsidR="006E7D32">
        <w:rPr>
          <w:lang w:val="ru-RU"/>
        </w:rPr>
        <w:t>докладов</w:t>
      </w:r>
      <w:r w:rsidRPr="00FE5B0B">
        <w:rPr>
          <w:lang w:val="ru-RU"/>
        </w:rPr>
        <w:t>, информации из открытых источников и других соответствующих материалов.</w:t>
      </w:r>
      <w:r w:rsidR="00A60DE1" w:rsidRPr="00FE5B0B">
        <w:rPr>
          <w:lang w:val="ru-RU"/>
        </w:rPr>
        <w:t xml:space="preserve"> </w:t>
      </w:r>
    </w:p>
    <w:p w14:paraId="01A9C3B6" w14:textId="273F22D3" w:rsidR="00CF12D3" w:rsidRPr="00FE5B0B" w:rsidRDefault="00AD1EEB" w:rsidP="00665945">
      <w:pPr>
        <w:pStyle w:val="SingleTxtG"/>
        <w:numPr>
          <w:ilvl w:val="0"/>
          <w:numId w:val="7"/>
        </w:numPr>
        <w:ind w:left="1134" w:firstLine="0"/>
        <w:rPr>
          <w:lang w:val="ru-RU"/>
        </w:rPr>
      </w:pPr>
      <w:r w:rsidRPr="00FE5B0B">
        <w:rPr>
          <w:lang w:val="ru-RU"/>
        </w:rPr>
        <w:t>УВКПЧ проверяет все источники и информацию на предмет достоверности и надежности и проявляет должную добросовестность в ходе подтверждения и перекрестной проверки информации по как можно более широкому кругу источников. Свидетельства также проверяются с точки зрения их согласованности с общими сведениями об инциденте и</w:t>
      </w:r>
      <w:r w:rsidR="00007709">
        <w:rPr>
          <w:lang w:val="ru-RU"/>
        </w:rPr>
        <w:t xml:space="preserve"> того</w:t>
      </w:r>
      <w:r w:rsidR="00AB3DA2">
        <w:rPr>
          <w:lang w:val="ru-RU"/>
        </w:rPr>
        <w:t>,</w:t>
      </w:r>
      <w:r w:rsidRPr="00FE5B0B">
        <w:rPr>
          <w:lang w:val="ru-RU"/>
        </w:rPr>
        <w:t xml:space="preserve"> </w:t>
      </w:r>
      <w:r w:rsidR="0077389D" w:rsidRPr="00FE5B0B">
        <w:rPr>
          <w:lang w:val="ru-RU"/>
        </w:rPr>
        <w:t xml:space="preserve">как они </w:t>
      </w:r>
      <w:r w:rsidRPr="00FE5B0B">
        <w:rPr>
          <w:lang w:val="ru-RU"/>
        </w:rPr>
        <w:t>вписываются в общую картину подобных инцидентов. Во время документирования случаев нарушени</w:t>
      </w:r>
      <w:r w:rsidR="00AB3DA2">
        <w:rPr>
          <w:lang w:val="ru-RU"/>
        </w:rPr>
        <w:t>й</w:t>
      </w:r>
      <w:r w:rsidRPr="00FE5B0B">
        <w:rPr>
          <w:lang w:val="ru-RU"/>
        </w:rPr>
        <w:t xml:space="preserve"> прав человека применяется такой стандарт доказывания, согласно которому для независимого наблюдателя существуют «достаточные основания полагать», что произошло конкретное нарушение прав человека или что имеет место конкретная тенденция определенных нарушений.</w:t>
      </w:r>
      <w:r w:rsidR="00A60DE1" w:rsidRPr="00FE5B0B">
        <w:rPr>
          <w:lang w:val="ru-RU"/>
        </w:rPr>
        <w:t xml:space="preserve"> </w:t>
      </w:r>
    </w:p>
    <w:p w14:paraId="68C5C9FF" w14:textId="598779B6" w:rsidR="00A60DE1" w:rsidRPr="00FE5B0B" w:rsidRDefault="00665945" w:rsidP="00665945">
      <w:pPr>
        <w:pStyle w:val="SingleTxtG"/>
        <w:numPr>
          <w:ilvl w:val="0"/>
          <w:numId w:val="7"/>
        </w:numPr>
        <w:ind w:left="1134" w:firstLine="0"/>
        <w:rPr>
          <w:lang w:val="ru-RU"/>
        </w:rPr>
      </w:pPr>
      <w:r w:rsidRPr="00FE5B0B">
        <w:rPr>
          <w:lang w:val="ru-RU"/>
        </w:rPr>
        <w:t>УВКПЧ проявляет такую же надлежащую добросовестность и применяет такой же стандарт доказывания в процессе документирования жертв</w:t>
      </w:r>
      <w:r w:rsidR="00996E23">
        <w:rPr>
          <w:lang w:val="ru-RU"/>
        </w:rPr>
        <w:t xml:space="preserve"> </w:t>
      </w:r>
      <w:r w:rsidRPr="00FE5B0B">
        <w:rPr>
          <w:lang w:val="ru-RU"/>
        </w:rPr>
        <w:t>среди гражданского населения. В некоторых случаях для документирования могут потребоваться недели или месяцы, прежде чем можно будет сделать выводы</w:t>
      </w:r>
      <w:r w:rsidR="00C410AE" w:rsidRPr="00FE5B0B">
        <w:rPr>
          <w:lang w:val="ru-RU"/>
        </w:rPr>
        <w:t xml:space="preserve">. В связи </w:t>
      </w:r>
      <w:r w:rsidR="00C410AE" w:rsidRPr="00FE5B0B">
        <w:rPr>
          <w:lang w:val="ru-RU"/>
        </w:rPr>
        <w:lastRenderedPageBreak/>
        <w:t xml:space="preserve">с этим, </w:t>
      </w:r>
      <w:r w:rsidRPr="00FE5B0B">
        <w:rPr>
          <w:lang w:val="ru-RU"/>
        </w:rPr>
        <w:t>когда становится доступной дополнительная информация, количество жертв среди гражданского населения может пересматриваться.</w:t>
      </w:r>
    </w:p>
    <w:p w14:paraId="06E33447" w14:textId="3D5516C1" w:rsidR="00497A00" w:rsidRPr="00FE5B0B" w:rsidRDefault="00665945" w:rsidP="00665945">
      <w:pPr>
        <w:pStyle w:val="SingleTxtG"/>
        <w:numPr>
          <w:ilvl w:val="0"/>
          <w:numId w:val="7"/>
        </w:numPr>
        <w:ind w:left="1134" w:firstLine="0"/>
        <w:rPr>
          <w:lang w:val="ru-RU"/>
        </w:rPr>
      </w:pPr>
      <w:r w:rsidRPr="00FE5B0B">
        <w:rPr>
          <w:lang w:val="ru-RU"/>
        </w:rPr>
        <w:t>УВКПЧ обязуется защищать свои источники и, следовательно, обеспечивает сохранение их конфиденциальности. Таким образом, УВКПЧ не раскрывает никакой информации, которая помогла бы установить источники</w:t>
      </w:r>
      <w:r w:rsidR="00C410AE" w:rsidRPr="00FE5B0B">
        <w:rPr>
          <w:lang w:val="ru-RU"/>
        </w:rPr>
        <w:t xml:space="preserve"> информации</w:t>
      </w:r>
      <w:r w:rsidRPr="00FE5B0B">
        <w:rPr>
          <w:lang w:val="ru-RU"/>
        </w:rPr>
        <w:t>, кроме случаев, когда последние дали на это свое информированное согласие. УВКПЧ также систематически оценивает потенциальные риски для своих источников, касающиеся причинения им вреда или осуществления мести. Из-за этого некоторые из задокументированных случаев не включаются в доклад или включаются в него на условиях анонимности</w:t>
      </w:r>
      <w:r w:rsidR="009550FF" w:rsidRPr="00FE5B0B">
        <w:rPr>
          <w:lang w:val="ru-RU"/>
        </w:rPr>
        <w:t>.</w:t>
      </w:r>
    </w:p>
    <w:p w14:paraId="5559314D" w14:textId="071E35A8" w:rsidR="00387897" w:rsidRPr="00FE5B0B" w:rsidRDefault="00171A4A" w:rsidP="00171A4A">
      <w:pPr>
        <w:pStyle w:val="SingleTxtG"/>
        <w:numPr>
          <w:ilvl w:val="0"/>
          <w:numId w:val="7"/>
        </w:numPr>
        <w:ind w:left="1134" w:firstLine="0"/>
        <w:rPr>
          <w:lang w:val="ru-RU"/>
        </w:rPr>
      </w:pPr>
      <w:r w:rsidRPr="00FE5B0B">
        <w:rPr>
          <w:lang w:val="ru-RU"/>
        </w:rPr>
        <w:t xml:space="preserve">Выводы, представленные в этом докладе, основываются на данных, полученных </w:t>
      </w:r>
      <w:r w:rsidR="007611BD">
        <w:rPr>
          <w:lang w:val="ru-RU"/>
        </w:rPr>
        <w:t>УВКПЧ</w:t>
      </w:r>
      <w:r w:rsidRPr="00FE5B0B">
        <w:rPr>
          <w:lang w:val="ru-RU"/>
        </w:rPr>
        <w:t xml:space="preserve"> во время проведения 177 детальных интервью со свидетелями и жертвами нарушений и ущемлени</w:t>
      </w:r>
      <w:r w:rsidR="00B904E0" w:rsidRPr="00FE5B0B">
        <w:rPr>
          <w:lang w:val="ru-RU"/>
        </w:rPr>
        <w:t>й</w:t>
      </w:r>
      <w:r w:rsidRPr="00FE5B0B">
        <w:rPr>
          <w:lang w:val="ru-RU"/>
        </w:rPr>
        <w:t xml:space="preserve"> прав человека, а также во время поездок в населенные пункты, расположенные как на территории, контролируемой Правительством, так и на территории, контролируемой вооруженными группами</w:t>
      </w:r>
      <w:r w:rsidR="00F07491" w:rsidRPr="00FE5B0B">
        <w:rPr>
          <w:rStyle w:val="FootnoteReference"/>
          <w:sz w:val="20"/>
          <w:szCs w:val="24"/>
        </w:rPr>
        <w:footnoteReference w:id="10"/>
      </w:r>
      <w:r w:rsidRPr="00FE5B0B">
        <w:rPr>
          <w:lang w:val="ru-RU"/>
        </w:rPr>
        <w:t>.</w:t>
      </w:r>
      <w:r w:rsidR="00497A00" w:rsidRPr="00FE5B0B">
        <w:rPr>
          <w:lang w:val="ru-RU"/>
        </w:rPr>
        <w:t xml:space="preserve"> </w:t>
      </w:r>
      <w:r w:rsidR="007611BD">
        <w:rPr>
          <w:lang w:val="ru-RU"/>
        </w:rPr>
        <w:t>УВКПЧ</w:t>
      </w:r>
      <w:r w:rsidRPr="00FE5B0B">
        <w:rPr>
          <w:lang w:val="ru-RU"/>
        </w:rPr>
        <w:t xml:space="preserve"> также осуществила 567 конкретных </w:t>
      </w:r>
      <w:r w:rsidR="00C410AE" w:rsidRPr="00FE5B0B">
        <w:rPr>
          <w:lang w:val="ru-RU"/>
        </w:rPr>
        <w:t xml:space="preserve">последующих </w:t>
      </w:r>
      <w:r w:rsidR="00B904E0" w:rsidRPr="00FE5B0B">
        <w:rPr>
          <w:lang w:val="ru-RU"/>
        </w:rPr>
        <w:t>действий</w:t>
      </w:r>
      <w:r w:rsidRPr="00FE5B0B">
        <w:rPr>
          <w:lang w:val="ru-RU"/>
        </w:rPr>
        <w:t>, направленных на защиту прав человека в связи с задокументированными случаями нарушений</w:t>
      </w:r>
      <w:r w:rsidR="00BD20A6">
        <w:rPr>
          <w:lang w:val="ru-RU"/>
        </w:rPr>
        <w:t>. В</w:t>
      </w:r>
      <w:r w:rsidRPr="00FE5B0B">
        <w:rPr>
          <w:lang w:val="ru-RU"/>
        </w:rPr>
        <w:t xml:space="preserve"> частности, осуществляла мониторинг судебных заседаний, визиты </w:t>
      </w:r>
      <w:r w:rsidR="00B904E0" w:rsidRPr="00FE5B0B">
        <w:rPr>
          <w:lang w:val="ru-RU"/>
        </w:rPr>
        <w:t xml:space="preserve">в </w:t>
      </w:r>
      <w:r w:rsidRPr="00FE5B0B">
        <w:rPr>
          <w:lang w:val="ru-RU"/>
        </w:rPr>
        <w:t>места содержания под стражей, перенаправление дел в надлежащие государственные учреждения, гуманитарные организации и неправительственные организации (НПО), а также сотрудничество с правозащитными механизмами ООН</w:t>
      </w:r>
      <w:r w:rsidR="00497A00" w:rsidRPr="00FE5B0B">
        <w:rPr>
          <w:szCs w:val="24"/>
          <w:vertAlign w:val="superscript"/>
        </w:rPr>
        <w:footnoteReference w:id="11"/>
      </w:r>
      <w:r w:rsidRPr="00FE5B0B">
        <w:rPr>
          <w:lang w:val="ru-RU"/>
        </w:rPr>
        <w:t>.</w:t>
      </w:r>
    </w:p>
    <w:p w14:paraId="59C548F0" w14:textId="69FAE926" w:rsidR="00D72A27" w:rsidRPr="007611BD" w:rsidRDefault="000D31D9" w:rsidP="00850A4C">
      <w:pPr>
        <w:pStyle w:val="Chap"/>
        <w:outlineLvl w:val="0"/>
        <w:rPr>
          <w:sz w:val="20"/>
          <w:lang w:val="ru-RU"/>
        </w:rPr>
      </w:pPr>
      <w:bookmarkStart w:id="31" w:name="_Toc251660170"/>
      <w:bookmarkStart w:id="32" w:name="_Toc251667782"/>
      <w:bookmarkStart w:id="33" w:name="_Toc512415786"/>
      <w:bookmarkStart w:id="34" w:name="_Toc513567278"/>
      <w:bookmarkStart w:id="35" w:name="_Toc513567994"/>
      <w:bookmarkStart w:id="36" w:name="_Toc513568516"/>
      <w:bookmarkStart w:id="37" w:name="_Toc513569219"/>
      <w:bookmarkStart w:id="38" w:name="_Toc513569913"/>
      <w:bookmarkStart w:id="39" w:name="_Toc514402997"/>
      <w:bookmarkStart w:id="40" w:name="_Toc514404243"/>
      <w:bookmarkStart w:id="41" w:name="_Toc514404269"/>
      <w:bookmarkStart w:id="42" w:name="_Toc514410216"/>
      <w:bookmarkStart w:id="43" w:name="_Toc514417627"/>
      <w:bookmarkStart w:id="44" w:name="_Toc514769275"/>
      <w:bookmarkStart w:id="45" w:name="_Toc521518078"/>
      <w:bookmarkStart w:id="46" w:name="_Toc523729915"/>
      <w:bookmarkStart w:id="47" w:name="_Toc523733223"/>
      <w:bookmarkStart w:id="48" w:name="_Toc523733539"/>
      <w:bookmarkStart w:id="49" w:name="_Toc523734199"/>
      <w:bookmarkStart w:id="50" w:name="_Toc523737828"/>
      <w:bookmarkStart w:id="51" w:name="_Toc523737859"/>
      <w:bookmarkEnd w:id="31"/>
      <w:bookmarkEnd w:id="32"/>
      <w:r w:rsidRPr="007611BD">
        <w:rPr>
          <w:sz w:val="20"/>
          <w:lang w:val="ru-RU"/>
        </w:rPr>
        <w:tab/>
      </w:r>
      <w:bookmarkStart w:id="52" w:name="_Toc524868589"/>
      <w:bookmarkStart w:id="53" w:name="_Toc524963163"/>
      <w:bookmarkStart w:id="54" w:name="_Toc524975963"/>
      <w:bookmarkStart w:id="55" w:name="_Toc524990115"/>
      <w:bookmarkStart w:id="56" w:name="_Toc524990802"/>
      <w:r w:rsidR="00A60DE1" w:rsidRPr="007611BD">
        <w:rPr>
          <w:sz w:val="20"/>
        </w:rPr>
        <w:t>III</w:t>
      </w:r>
      <w:r w:rsidR="00A60DE1" w:rsidRPr="007611BD">
        <w:rPr>
          <w:sz w:val="20"/>
          <w:lang w:val="ru-RU"/>
        </w:rPr>
        <w:t>.</w:t>
      </w:r>
      <w:r w:rsidR="00A60DE1" w:rsidRPr="007611BD">
        <w:rPr>
          <w:sz w:val="20"/>
          <w:lang w:val="ru-RU"/>
        </w:rPr>
        <w:tab/>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171A4A" w:rsidRPr="007611BD">
        <w:rPr>
          <w:sz w:val="20"/>
          <w:lang w:val="ru-RU"/>
        </w:rPr>
        <w:t>Влияние боевых действий</w:t>
      </w:r>
      <w:bookmarkEnd w:id="52"/>
      <w:bookmarkEnd w:id="53"/>
      <w:bookmarkEnd w:id="54"/>
      <w:bookmarkEnd w:id="55"/>
      <w:bookmarkEnd w:id="56"/>
    </w:p>
    <w:p w14:paraId="39A960B1" w14:textId="41255960" w:rsidR="00BC6935" w:rsidRPr="007611BD" w:rsidRDefault="007611BD" w:rsidP="00847B9F">
      <w:pPr>
        <w:pStyle w:val="Section"/>
        <w:numPr>
          <w:ilvl w:val="0"/>
          <w:numId w:val="35"/>
        </w:numPr>
        <w:spacing w:after="240"/>
        <w:outlineLvl w:val="1"/>
        <w:rPr>
          <w:sz w:val="20"/>
          <w:lang w:val="ru-RU"/>
        </w:rPr>
      </w:pPr>
      <w:bookmarkStart w:id="57" w:name="_Toc251660171"/>
      <w:bookmarkStart w:id="58" w:name="_Toc251667783"/>
      <w:bookmarkStart w:id="59" w:name="_Toc524990803"/>
      <w:r w:rsidRPr="00B441DD">
        <w:rPr>
          <w:noProof/>
          <w:lang w:eastAsia="en-GB"/>
        </w:rPr>
        <mc:AlternateContent>
          <mc:Choice Requires="wps">
            <w:drawing>
              <wp:anchor distT="0" distB="0" distL="114300" distR="114300" simplePos="0" relativeHeight="251658246" behindDoc="0" locked="0" layoutInCell="1" allowOverlap="1" wp14:anchorId="366CD21C" wp14:editId="3A21011E">
                <wp:simplePos x="0" y="0"/>
                <wp:positionH relativeFrom="column">
                  <wp:posOffset>744220</wp:posOffset>
                </wp:positionH>
                <wp:positionV relativeFrom="paragraph">
                  <wp:posOffset>316230</wp:posOffset>
                </wp:positionV>
                <wp:extent cx="4698365" cy="485775"/>
                <wp:effectExtent l="0" t="0" r="6985" b="9525"/>
                <wp:wrapNone/>
                <wp:docPr id="12" name="Text Box 12"/>
                <wp:cNvGraphicFramePr/>
                <a:graphic xmlns:a="http://schemas.openxmlformats.org/drawingml/2006/main">
                  <a:graphicData uri="http://schemas.microsoft.com/office/word/2010/wordprocessingShape">
                    <wps:wsp>
                      <wps:cNvSpPr txBox="1"/>
                      <wps:spPr>
                        <a:xfrm>
                          <a:off x="0" y="0"/>
                          <a:ext cx="4698365" cy="485775"/>
                        </a:xfrm>
                        <a:prstGeom prst="rect">
                          <a:avLst/>
                        </a:prstGeom>
                        <a:solidFill>
                          <a:schemeClr val="accent1">
                            <a:lumMod val="20000"/>
                            <a:lumOff val="80000"/>
                          </a:schemeClr>
                        </a:solidFill>
                        <a:ln w="6350">
                          <a:noFill/>
                        </a:ln>
                      </wps:spPr>
                      <wps:txbx>
                        <w:txbxContent>
                          <w:p w14:paraId="4D5B08FB" w14:textId="5B50F9E0" w:rsidR="000D7E6E" w:rsidRPr="008300F5" w:rsidRDefault="000D7E6E" w:rsidP="00847B9F">
                            <w:pPr>
                              <w:spacing w:line="360" w:lineRule="auto"/>
                              <w:jc w:val="center"/>
                              <w:rPr>
                                <w:b/>
                                <w:i/>
                                <w:color w:val="1F497D" w:themeColor="text2"/>
                                <w:lang w:val="ru-RU"/>
                              </w:rPr>
                            </w:pPr>
                            <w:r w:rsidRPr="008300F5">
                              <w:rPr>
                                <w:b/>
                                <w:i/>
                                <w:color w:val="1F497D" w:themeColor="text2"/>
                                <w:lang w:val="ru-RU"/>
                              </w:rPr>
                              <w:t>О нас уже все забыли, и никому до нас нет дела.</w:t>
                            </w:r>
                          </w:p>
                          <w:p w14:paraId="38746F0F" w14:textId="514EE06B" w:rsidR="000D7E6E" w:rsidRDefault="000D7E6E" w:rsidP="00847B9F">
                            <w:pPr>
                              <w:spacing w:line="360" w:lineRule="auto"/>
                              <w:jc w:val="center"/>
                            </w:pPr>
                            <w:r w:rsidRPr="007611BD">
                              <w:rPr>
                                <w:color w:val="1F497D" w:themeColor="text2"/>
                              </w:rPr>
                              <w:t>- Житель села возле линии соприкосновения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8.6pt;margin-top:24.9pt;width:369.95pt;height:3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" fillcolor="#dbe5f1 [660]" stroked="f" strokeweight=".5pt">
                <v:textbox>
                  <w:txbxContent>
                    <w:p w14:paraId="4D5B08FB" w14:textId="5B50F9E0" w:rsidR="000D7E6E" w:rsidRPr="008300F5" w:rsidRDefault="000D7E6E" w:rsidP="00847B9F">
                      <w:pPr>
                        <w:spacing w:line="360" w:lineRule="auto"/>
                        <w:jc w:val="center"/>
                        <w:rPr>
                          <w:b/>
                          <w:i/>
                          <w:color w:val="1F497D" w:themeColor="text2"/>
                          <w:lang w:val="ru-RU"/>
                        </w:rPr>
                      </w:pPr>
                      <w:r w:rsidRPr="008300F5">
                        <w:rPr>
                          <w:b/>
                          <w:i/>
                          <w:color w:val="1F497D" w:themeColor="text2"/>
                          <w:lang w:val="ru-RU"/>
                        </w:rPr>
                        <w:t>О нас уже все забыли, и никому до нас нет дела.</w:t>
                      </w:r>
                    </w:p>
                    <w:p w14:paraId="38746F0F" w14:textId="514EE06B" w:rsidR="000D7E6E" w:rsidRDefault="000D7E6E" w:rsidP="00847B9F">
                      <w:pPr>
                        <w:spacing w:line="360" w:lineRule="auto"/>
                        <w:jc w:val="center"/>
                      </w:pPr>
                      <w:r w:rsidRPr="007611BD">
                        <w:rPr>
                          <w:color w:val="1F497D" w:themeColor="text2"/>
                        </w:rPr>
                        <w:t>- Житель села возле линии соприкосновения</w:t>
                      </w:r>
                    </w:p>
                  </w:txbxContent>
                </v:textbox>
              </v:shape>
            </w:pict>
          </mc:Fallback>
        </mc:AlternateContent>
      </w:r>
      <w:r w:rsidR="0087191F" w:rsidRPr="007611BD">
        <w:rPr>
          <w:sz w:val="20"/>
          <w:lang w:val="ru-RU"/>
        </w:rPr>
        <w:tab/>
      </w:r>
      <w:bookmarkStart w:id="60" w:name="_Toc512415787"/>
      <w:bookmarkStart w:id="61" w:name="_Toc513567279"/>
      <w:bookmarkStart w:id="62" w:name="_Toc513567995"/>
      <w:bookmarkStart w:id="63" w:name="_Toc513568517"/>
      <w:bookmarkStart w:id="64" w:name="_Toc513569220"/>
      <w:bookmarkStart w:id="65" w:name="_Toc513569914"/>
      <w:bookmarkStart w:id="66" w:name="_Toc514402998"/>
      <w:bookmarkStart w:id="67" w:name="_Toc514404244"/>
      <w:bookmarkStart w:id="68" w:name="_Toc514404270"/>
      <w:bookmarkStart w:id="69" w:name="_Toc514410217"/>
      <w:bookmarkStart w:id="70" w:name="_Toc514417628"/>
      <w:bookmarkStart w:id="71" w:name="_Toc514769276"/>
      <w:bookmarkStart w:id="72" w:name="_Toc521518079"/>
      <w:bookmarkStart w:id="73" w:name="_Toc523729916"/>
      <w:bookmarkStart w:id="74" w:name="_Toc523733224"/>
      <w:bookmarkStart w:id="75" w:name="_Toc523733540"/>
      <w:bookmarkStart w:id="76" w:name="_Toc523734200"/>
      <w:bookmarkStart w:id="77" w:name="_Toc523737829"/>
      <w:bookmarkStart w:id="78" w:name="_Toc523737860"/>
      <w:bookmarkStart w:id="79" w:name="_Toc524868590"/>
      <w:bookmarkStart w:id="80" w:name="_Toc524963164"/>
      <w:bookmarkStart w:id="81" w:name="_Toc524975964"/>
      <w:bookmarkStart w:id="82" w:name="_Toc524990116"/>
      <w:bookmarkEnd w:id="57"/>
      <w:bookmarkEnd w:id="58"/>
      <w:r w:rsidR="00171A4A" w:rsidRPr="007611BD">
        <w:rPr>
          <w:sz w:val="20"/>
          <w:lang w:val="ru-RU"/>
        </w:rPr>
        <w:t>Ведение боевых действий и жертвы среди гражданского населения</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EDAEE49" w14:textId="103F9232" w:rsidR="00847B9F" w:rsidRDefault="00847B9F" w:rsidP="00847B9F">
      <w:pPr>
        <w:pStyle w:val="SingleTxtG"/>
        <w:rPr>
          <w:lang w:val="ru-RU"/>
        </w:rPr>
      </w:pPr>
    </w:p>
    <w:p w14:paraId="566666C9" w14:textId="77777777" w:rsidR="00287406" w:rsidRDefault="00287406" w:rsidP="00847B9F">
      <w:pPr>
        <w:pStyle w:val="SingleTxtG"/>
        <w:rPr>
          <w:lang w:val="ru-RU"/>
        </w:rPr>
      </w:pPr>
    </w:p>
    <w:p w14:paraId="1672A0FC" w14:textId="1F646680" w:rsidR="000E7383" w:rsidRPr="00FE5B0B" w:rsidRDefault="00171A4A" w:rsidP="00D23DED">
      <w:pPr>
        <w:pStyle w:val="SingleTxtG"/>
        <w:numPr>
          <w:ilvl w:val="0"/>
          <w:numId w:val="7"/>
        </w:numPr>
        <w:ind w:left="1134" w:firstLine="0"/>
        <w:rPr>
          <w:lang w:val="ru-RU"/>
        </w:rPr>
      </w:pPr>
      <w:r w:rsidRPr="00FE5B0B">
        <w:rPr>
          <w:lang w:val="ru-RU"/>
        </w:rPr>
        <w:t>В течение отчетного периода УВКПЧ зафиксировало 105 жертв среди гражданского населения, связанных с конфликтом</w:t>
      </w:r>
      <w:r w:rsidR="00002ADB">
        <w:rPr>
          <w:rStyle w:val="FootnoteReference"/>
          <w:lang w:val="ru-RU"/>
        </w:rPr>
        <w:footnoteReference w:id="12"/>
      </w:r>
      <w:r w:rsidRPr="00FE5B0B">
        <w:rPr>
          <w:lang w:val="ru-RU"/>
        </w:rPr>
        <w:t>: 12 погибших</w:t>
      </w:r>
      <w:r w:rsidR="000E7383" w:rsidRPr="00FE5B0B">
        <w:rPr>
          <w:rStyle w:val="FootnoteReference"/>
          <w:sz w:val="20"/>
          <w:szCs w:val="24"/>
        </w:rPr>
        <w:footnoteReference w:id="13"/>
      </w:r>
      <w:r w:rsidR="000E7383" w:rsidRPr="00FE5B0B">
        <w:rPr>
          <w:lang w:val="ru-RU"/>
        </w:rPr>
        <w:t xml:space="preserve"> </w:t>
      </w:r>
      <w:r w:rsidRPr="00FE5B0B">
        <w:rPr>
          <w:lang w:val="ru-RU"/>
        </w:rPr>
        <w:t>и</w:t>
      </w:r>
      <w:r w:rsidR="000E7383" w:rsidRPr="00FE5B0B">
        <w:rPr>
          <w:lang w:val="ru-RU"/>
        </w:rPr>
        <w:t xml:space="preserve"> 93 </w:t>
      </w:r>
      <w:r w:rsidRPr="00FE5B0B">
        <w:rPr>
          <w:lang w:val="ru-RU"/>
        </w:rPr>
        <w:t>раненых</w:t>
      </w:r>
      <w:r w:rsidR="000E7383" w:rsidRPr="00FE5B0B">
        <w:rPr>
          <w:rStyle w:val="FootnoteReference"/>
          <w:sz w:val="20"/>
          <w:szCs w:val="24"/>
        </w:rPr>
        <w:footnoteReference w:id="14"/>
      </w:r>
      <w:r w:rsidR="000E7383" w:rsidRPr="00FE5B0B">
        <w:rPr>
          <w:lang w:val="ru-RU"/>
        </w:rPr>
        <w:t xml:space="preserve">. </w:t>
      </w:r>
      <w:r w:rsidRPr="00FE5B0B">
        <w:rPr>
          <w:lang w:val="ru-RU"/>
        </w:rPr>
        <w:lastRenderedPageBreak/>
        <w:t>Это на 29,6 процента больше по сравнению с предыдущим отчетным периодом, с 16</w:t>
      </w:r>
      <w:r w:rsidR="007A72E1">
        <w:rPr>
          <w:lang w:val="en-US"/>
        </w:rPr>
        <w:t> </w:t>
      </w:r>
      <w:r w:rsidRPr="00FE5B0B">
        <w:rPr>
          <w:lang w:val="ru-RU"/>
        </w:rPr>
        <w:t>февраля по 15 мая 2018</w:t>
      </w:r>
      <w:r w:rsidR="00D23DED" w:rsidRPr="00FE5B0B">
        <w:rPr>
          <w:lang w:val="ru-RU"/>
        </w:rPr>
        <w:t xml:space="preserve"> года</w:t>
      </w:r>
      <w:r w:rsidRPr="00FE5B0B">
        <w:rPr>
          <w:lang w:val="ru-RU"/>
        </w:rPr>
        <w:t xml:space="preserve"> (81 жертва среди гражданского населения</w:t>
      </w:r>
      <w:r w:rsidR="000E7383" w:rsidRPr="00FE5B0B">
        <w:rPr>
          <w:rStyle w:val="FootnoteReference"/>
          <w:sz w:val="20"/>
          <w:szCs w:val="24"/>
        </w:rPr>
        <w:footnoteReference w:id="15"/>
      </w:r>
      <w:r w:rsidR="000E7383" w:rsidRPr="00FE5B0B">
        <w:rPr>
          <w:lang w:val="ru-RU"/>
        </w:rPr>
        <w:t xml:space="preserve">), </w:t>
      </w:r>
      <w:r w:rsidR="00D23DED" w:rsidRPr="00FE5B0B">
        <w:rPr>
          <w:lang w:val="ru-RU"/>
        </w:rPr>
        <w:t>и на 37,1 процента меньше, чем за соответствующий период 2017 года (167 жертв среди гражданского населения</w:t>
      </w:r>
      <w:r w:rsidR="000E7383" w:rsidRPr="00FE5B0B">
        <w:rPr>
          <w:rStyle w:val="FootnoteReference"/>
          <w:sz w:val="20"/>
          <w:szCs w:val="24"/>
        </w:rPr>
        <w:footnoteReference w:id="16"/>
      </w:r>
      <w:r w:rsidR="000E7383" w:rsidRPr="00FE5B0B">
        <w:rPr>
          <w:lang w:val="ru-RU"/>
        </w:rPr>
        <w:t>).</w:t>
      </w:r>
    </w:p>
    <w:p w14:paraId="469690F4" w14:textId="77777777" w:rsidR="006657B6" w:rsidRPr="00053AFA" w:rsidRDefault="00C4673D" w:rsidP="007A72E1">
      <w:pPr>
        <w:pStyle w:val="SingleTxtG"/>
        <w:ind w:left="851" w:right="1138"/>
        <w:rPr>
          <w:sz w:val="24"/>
          <w:szCs w:val="24"/>
        </w:rPr>
      </w:pPr>
      <w:r w:rsidRPr="00F97835">
        <w:rPr>
          <w:noProof/>
          <w:sz w:val="24"/>
          <w:lang w:eastAsia="en-GB"/>
        </w:rPr>
        <w:drawing>
          <wp:inline distT="0" distB="0" distL="0" distR="0" wp14:anchorId="4AC2B12B" wp14:editId="613C904C">
            <wp:extent cx="4905955" cy="400621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Pictures\CivCas Timeline by Day 3.0 NEW.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12991" cy="4011960"/>
                    </a:xfrm>
                    <a:prstGeom prst="rect">
                      <a:avLst/>
                    </a:prstGeom>
                    <a:noFill/>
                    <a:ln>
                      <a:noFill/>
                    </a:ln>
                  </pic:spPr>
                </pic:pic>
              </a:graphicData>
            </a:graphic>
          </wp:inline>
        </w:drawing>
      </w:r>
    </w:p>
    <w:p w14:paraId="1943C8D5" w14:textId="7AEC2F61" w:rsidR="004E1B31" w:rsidRPr="00FE5B0B" w:rsidRDefault="00BD6A30" w:rsidP="00620AD2">
      <w:pPr>
        <w:pStyle w:val="SingleTxtG"/>
        <w:numPr>
          <w:ilvl w:val="0"/>
          <w:numId w:val="7"/>
        </w:numPr>
        <w:ind w:left="1134" w:firstLine="0"/>
        <w:rPr>
          <w:lang w:val="ru-RU"/>
        </w:rPr>
      </w:pPr>
      <w:r w:rsidRPr="00FE5B0B">
        <w:rPr>
          <w:lang w:val="ru-RU"/>
        </w:rPr>
        <w:t xml:space="preserve">Боевые действия отличались продолжением использования оружия </w:t>
      </w:r>
      <w:r w:rsidR="00B6794F" w:rsidRPr="00FE5B0B">
        <w:rPr>
          <w:lang w:val="ru-RU"/>
        </w:rPr>
        <w:t xml:space="preserve">неизбирательного </w:t>
      </w:r>
      <w:r w:rsidRPr="00FE5B0B">
        <w:rPr>
          <w:lang w:val="ru-RU"/>
        </w:rPr>
        <w:t>и (или) взрывного действия, которое поражало районы, населенные гражданскими лицами, и важные объекты гражданской инфраструктуры. «Хлебное перемирие», нача</w:t>
      </w:r>
      <w:r w:rsidR="0009411B" w:rsidRPr="00FE5B0B">
        <w:rPr>
          <w:lang w:val="ru-RU"/>
        </w:rPr>
        <w:t>вшееся</w:t>
      </w:r>
      <w:r w:rsidRPr="00FE5B0B">
        <w:rPr>
          <w:lang w:val="ru-RU"/>
        </w:rPr>
        <w:t xml:space="preserve"> 1 июля, как кажется, способствовало заметному уменьшению числа жертв среди гражданского населения после значительного их роста в мае и июне. В июле </w:t>
      </w:r>
      <w:r w:rsidR="00A13068">
        <w:rPr>
          <w:lang w:val="ru-RU"/>
        </w:rPr>
        <w:t xml:space="preserve">в результате </w:t>
      </w:r>
      <w:r w:rsidR="00A13068" w:rsidRPr="00FE5B0B">
        <w:rPr>
          <w:lang w:val="ru-RU"/>
        </w:rPr>
        <w:t xml:space="preserve">огня из стрелкового оружия и легких вооружений </w:t>
      </w:r>
      <w:r w:rsidR="00A13068">
        <w:rPr>
          <w:lang w:val="ru-RU"/>
        </w:rPr>
        <w:t xml:space="preserve">было задокументировано </w:t>
      </w:r>
      <w:r w:rsidRPr="00FE5B0B">
        <w:rPr>
          <w:lang w:val="ru-RU"/>
        </w:rPr>
        <w:t>три жертвы среди гражданского населения, тогда как обстрелы не привели к жертвам. Эти цифры отражают существенное уменьшение жертв</w:t>
      </w:r>
      <w:r w:rsidR="00620AD2" w:rsidRPr="00FE5B0B">
        <w:rPr>
          <w:lang w:val="ru-RU"/>
        </w:rPr>
        <w:t xml:space="preserve"> </w:t>
      </w:r>
      <w:r w:rsidR="0009411B" w:rsidRPr="00FE5B0B">
        <w:rPr>
          <w:lang w:val="ru-RU"/>
        </w:rPr>
        <w:t xml:space="preserve">по сравнению с 32 жертвами </w:t>
      </w:r>
      <w:r w:rsidR="00620AD2" w:rsidRPr="00FE5B0B">
        <w:rPr>
          <w:lang w:val="ru-RU"/>
        </w:rPr>
        <w:t>среди гражданского населения</w:t>
      </w:r>
      <w:r w:rsidRPr="00FE5B0B">
        <w:rPr>
          <w:lang w:val="ru-RU"/>
        </w:rPr>
        <w:t xml:space="preserve">, вызванными </w:t>
      </w:r>
      <w:r w:rsidR="0009411B" w:rsidRPr="00FE5B0B">
        <w:rPr>
          <w:lang w:val="ru-RU"/>
        </w:rPr>
        <w:t xml:space="preserve">в июне </w:t>
      </w:r>
      <w:r w:rsidRPr="00FE5B0B">
        <w:rPr>
          <w:lang w:val="ru-RU"/>
        </w:rPr>
        <w:t xml:space="preserve">обстрелами, огнем из стрелкового оружия и легких вооружений. Такая связь между резким падением количества жертв среди гражданского населения вследствие обстрелов демонстрирует, что соблюдение режима прекращения огня, предусмотренного </w:t>
      </w:r>
      <w:r w:rsidR="00B6794F" w:rsidRPr="00FE5B0B">
        <w:rPr>
          <w:lang w:val="ru-RU"/>
        </w:rPr>
        <w:t>М</w:t>
      </w:r>
      <w:r w:rsidRPr="00FE5B0B">
        <w:rPr>
          <w:lang w:val="ru-RU"/>
        </w:rPr>
        <w:t>инск</w:t>
      </w:r>
      <w:r w:rsidR="0009411B" w:rsidRPr="00FE5B0B">
        <w:rPr>
          <w:lang w:val="ru-RU"/>
        </w:rPr>
        <w:t>ими</w:t>
      </w:r>
      <w:r w:rsidRPr="00FE5B0B">
        <w:rPr>
          <w:lang w:val="ru-RU"/>
        </w:rPr>
        <w:t xml:space="preserve"> договоренностям</w:t>
      </w:r>
      <w:r w:rsidR="0009411B" w:rsidRPr="00FE5B0B">
        <w:rPr>
          <w:lang w:val="ru-RU"/>
        </w:rPr>
        <w:t>и</w:t>
      </w:r>
      <w:r w:rsidRPr="00FE5B0B">
        <w:rPr>
          <w:lang w:val="ru-RU"/>
        </w:rPr>
        <w:t xml:space="preserve">, обеспечивает положительные результаты </w:t>
      </w:r>
      <w:r w:rsidR="00620AD2" w:rsidRPr="00FE5B0B">
        <w:rPr>
          <w:lang w:val="ru-RU"/>
        </w:rPr>
        <w:t>в плане защиты</w:t>
      </w:r>
      <w:r w:rsidRPr="00FE5B0B">
        <w:rPr>
          <w:lang w:val="ru-RU"/>
        </w:rPr>
        <w:t xml:space="preserve"> жизни и благосостояния гражданских лиц.</w:t>
      </w:r>
      <w:r w:rsidR="004E1B31" w:rsidRPr="00FE5B0B">
        <w:rPr>
          <w:lang w:val="ru-RU"/>
        </w:rPr>
        <w:t xml:space="preserve"> </w:t>
      </w:r>
    </w:p>
    <w:p w14:paraId="587C49A0" w14:textId="39BA9D71" w:rsidR="0069646D" w:rsidRPr="00FE5B0B" w:rsidRDefault="00620AD2" w:rsidP="00620AD2">
      <w:pPr>
        <w:pStyle w:val="SingleTxtG"/>
        <w:numPr>
          <w:ilvl w:val="0"/>
          <w:numId w:val="7"/>
        </w:numPr>
        <w:ind w:left="1134" w:firstLine="0"/>
        <w:rPr>
          <w:lang w:val="ru-RU"/>
        </w:rPr>
      </w:pPr>
      <w:r w:rsidRPr="00FE5B0B">
        <w:rPr>
          <w:lang w:val="ru-RU"/>
        </w:rPr>
        <w:t>Данные ежемесячного учета жертв среди гражданского населения, ведущегося УВКПЧ, за период с начала 2018 года демонстрируют хаотическую динамику: сначала имело место уменьшение до самого низкого количества жертв среди гражданского населения, зафиксированного с начала конфликта, то есть с апреля 2014 года</w:t>
      </w:r>
      <w:r w:rsidR="002D3844">
        <w:rPr>
          <w:lang w:val="ru-RU"/>
        </w:rPr>
        <w:t>. Однако,</w:t>
      </w:r>
      <w:r w:rsidRPr="00FE5B0B">
        <w:rPr>
          <w:lang w:val="ru-RU"/>
        </w:rPr>
        <w:t xml:space="preserve"> в апреле и мае это уменьшение сменилось резким ростом на фоне тревожной активизации боевых действий</w:t>
      </w:r>
      <w:r w:rsidR="002D3844">
        <w:rPr>
          <w:lang w:val="ru-RU"/>
        </w:rPr>
        <w:t xml:space="preserve">. В </w:t>
      </w:r>
      <w:r w:rsidRPr="00FE5B0B">
        <w:rPr>
          <w:lang w:val="ru-RU"/>
        </w:rPr>
        <w:t xml:space="preserve">июне </w:t>
      </w:r>
      <w:r w:rsidR="002D3844">
        <w:rPr>
          <w:lang w:val="ru-RU"/>
        </w:rPr>
        <w:t>и июле количество жертв среди гражданского населения</w:t>
      </w:r>
      <w:r w:rsidRPr="00FE5B0B">
        <w:rPr>
          <w:lang w:val="ru-RU"/>
        </w:rPr>
        <w:t xml:space="preserve"> снизил</w:t>
      </w:r>
      <w:r w:rsidR="002D3844">
        <w:rPr>
          <w:lang w:val="ru-RU"/>
        </w:rPr>
        <w:t>о</w:t>
      </w:r>
      <w:r w:rsidRPr="00FE5B0B">
        <w:rPr>
          <w:lang w:val="ru-RU"/>
        </w:rPr>
        <w:t>с</w:t>
      </w:r>
      <w:r w:rsidR="002D3844">
        <w:rPr>
          <w:lang w:val="ru-RU"/>
        </w:rPr>
        <w:t xml:space="preserve">ь. </w:t>
      </w:r>
      <w:r w:rsidRPr="00FE5B0B">
        <w:rPr>
          <w:lang w:val="ru-RU"/>
        </w:rPr>
        <w:t>За период с начала августа до конца отчетного периода было зафиксировано дальнейшее уменьшение на 66 процентов по сравнению с июлем.</w:t>
      </w:r>
      <w:r w:rsidR="00A830CB" w:rsidRPr="00FE5B0B" w:rsidDel="00B00C0C">
        <w:rPr>
          <w:lang w:val="ru-RU" w:eastAsia="uk-UA"/>
        </w:rPr>
        <w:t xml:space="preserve"> </w:t>
      </w:r>
    </w:p>
    <w:p w14:paraId="33216C72" w14:textId="77777777" w:rsidR="008D1632" w:rsidRPr="0018449F" w:rsidRDefault="0069646D" w:rsidP="000B04FC">
      <w:pPr>
        <w:pStyle w:val="SingleTxtG"/>
        <w:ind w:left="851" w:right="991"/>
        <w:rPr>
          <w:sz w:val="24"/>
          <w:szCs w:val="24"/>
        </w:rPr>
      </w:pPr>
      <w:r w:rsidRPr="00FE5B0B">
        <w:rPr>
          <w:noProof/>
          <w:lang w:eastAsia="en-GB"/>
        </w:rPr>
        <w:lastRenderedPageBreak/>
        <w:drawing>
          <wp:inline distT="0" distB="0" distL="0" distR="0" wp14:anchorId="4AD5AF2C" wp14:editId="0504B2FD">
            <wp:extent cx="4985468" cy="363093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CHR-User\AppData\Local\Microsoft\Windows\INetCache\Content.Outlook\BOCM2VPZ\CivCas Timeline by Month (0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87689" cy="3632548"/>
                    </a:xfrm>
                    <a:prstGeom prst="rect">
                      <a:avLst/>
                    </a:prstGeom>
                    <a:noFill/>
                    <a:ln>
                      <a:noFill/>
                    </a:ln>
                  </pic:spPr>
                </pic:pic>
              </a:graphicData>
            </a:graphic>
          </wp:inline>
        </w:drawing>
      </w:r>
    </w:p>
    <w:p w14:paraId="244A2BC8" w14:textId="1D551B24" w:rsidR="00817B35" w:rsidRPr="00FE5B0B" w:rsidRDefault="00BA7F5C" w:rsidP="00BA7F5C">
      <w:pPr>
        <w:pStyle w:val="SingleTxtG"/>
        <w:numPr>
          <w:ilvl w:val="0"/>
          <w:numId w:val="7"/>
        </w:numPr>
        <w:ind w:left="1134" w:firstLine="0"/>
        <w:rPr>
          <w:lang w:val="ru-RU"/>
        </w:rPr>
      </w:pPr>
      <w:r w:rsidRPr="00FE5B0B">
        <w:rPr>
          <w:lang w:val="ru-RU"/>
        </w:rPr>
        <w:t xml:space="preserve">Наибольшее количество жертв среди гражданского населения за отчетный период, 50,5 процента </w:t>
      </w:r>
      <w:r w:rsidR="00E11A92" w:rsidRPr="00FE5B0B">
        <w:rPr>
          <w:lang w:val="ru-RU"/>
        </w:rPr>
        <w:t xml:space="preserve">от </w:t>
      </w:r>
      <w:r w:rsidRPr="00FE5B0B">
        <w:rPr>
          <w:lang w:val="ru-RU"/>
        </w:rPr>
        <w:t xml:space="preserve">общего количества, было вызвано огнем из легких вооружений и обстрелами – 53 (7 погибших и 46 раненых), из которых 42 жертвы (4 погибших и 38 раненых) были зафиксированы на территории, контролируемой вооруженными группами, и могут быть </w:t>
      </w:r>
      <w:r w:rsidR="00836BCB">
        <w:rPr>
          <w:lang w:val="ru-RU"/>
        </w:rPr>
        <w:t xml:space="preserve">результатом </w:t>
      </w:r>
      <w:r w:rsidR="00957ABD">
        <w:rPr>
          <w:lang w:val="ru-RU"/>
        </w:rPr>
        <w:t xml:space="preserve">действий </w:t>
      </w:r>
      <w:r w:rsidR="00836BCB">
        <w:rPr>
          <w:lang w:val="ru-RU"/>
        </w:rPr>
        <w:t xml:space="preserve">и </w:t>
      </w:r>
      <w:r w:rsidRPr="00FE5B0B">
        <w:rPr>
          <w:lang w:val="ru-RU"/>
        </w:rPr>
        <w:t>ответственност</w:t>
      </w:r>
      <w:r w:rsidR="00836BCB">
        <w:rPr>
          <w:lang w:val="ru-RU"/>
        </w:rPr>
        <w:t>ью</w:t>
      </w:r>
      <w:r w:rsidRPr="00FE5B0B">
        <w:rPr>
          <w:lang w:val="ru-RU"/>
        </w:rPr>
        <w:t xml:space="preserve"> Правительства, а 1</w:t>
      </w:r>
      <w:r w:rsidR="00E11A92" w:rsidRPr="00FE5B0B">
        <w:rPr>
          <w:lang w:val="ru-RU"/>
        </w:rPr>
        <w:t>1</w:t>
      </w:r>
      <w:r w:rsidRPr="00FE5B0B">
        <w:rPr>
          <w:lang w:val="ru-RU"/>
        </w:rPr>
        <w:t xml:space="preserve"> жертв (3 погибших и </w:t>
      </w:r>
      <w:r w:rsidR="00E11A92" w:rsidRPr="00FE5B0B">
        <w:rPr>
          <w:lang w:val="ru-RU"/>
        </w:rPr>
        <w:t>8</w:t>
      </w:r>
      <w:r w:rsidRPr="00FE5B0B">
        <w:rPr>
          <w:lang w:val="ru-RU"/>
        </w:rPr>
        <w:t xml:space="preserve"> раненых) – на территории, контролируемой Правительством, и могут быть </w:t>
      </w:r>
      <w:r w:rsidR="00836BCB">
        <w:rPr>
          <w:lang w:val="ru-RU"/>
        </w:rPr>
        <w:t xml:space="preserve">результатом </w:t>
      </w:r>
      <w:r w:rsidR="00957ABD">
        <w:rPr>
          <w:lang w:val="ru-RU"/>
        </w:rPr>
        <w:t xml:space="preserve">действий </w:t>
      </w:r>
      <w:r w:rsidR="00836BCB">
        <w:rPr>
          <w:lang w:val="ru-RU"/>
        </w:rPr>
        <w:t xml:space="preserve">и </w:t>
      </w:r>
      <w:r w:rsidRPr="00FE5B0B">
        <w:rPr>
          <w:lang w:val="ru-RU"/>
        </w:rPr>
        <w:t>ответственност</w:t>
      </w:r>
      <w:r w:rsidR="00836BCB">
        <w:rPr>
          <w:lang w:val="ru-RU"/>
        </w:rPr>
        <w:t>ью</w:t>
      </w:r>
      <w:r w:rsidRPr="00FE5B0B">
        <w:rPr>
          <w:lang w:val="ru-RU"/>
        </w:rPr>
        <w:t xml:space="preserve"> вооруженных групп</w:t>
      </w:r>
      <w:r w:rsidR="00817B35" w:rsidRPr="00FE5B0B">
        <w:rPr>
          <w:rStyle w:val="FootnoteReference"/>
          <w:sz w:val="20"/>
          <w:szCs w:val="24"/>
        </w:rPr>
        <w:footnoteReference w:id="17"/>
      </w:r>
      <w:r w:rsidRPr="00FE5B0B">
        <w:rPr>
          <w:lang w:val="ru-RU"/>
        </w:rPr>
        <w:t>.</w:t>
      </w:r>
      <w:r w:rsidR="00817B35" w:rsidRPr="00FE5B0B">
        <w:rPr>
          <w:lang w:val="ru-RU"/>
        </w:rPr>
        <w:t xml:space="preserve"> </w:t>
      </w:r>
      <w:r w:rsidRPr="00FE5B0B">
        <w:rPr>
          <w:lang w:val="ru-RU"/>
        </w:rPr>
        <w:t>Все эти инциденты произошли в жилых кварталах, в частности в домах жертв, и в других районах, часто посещаемых гражданскими лицами</w:t>
      </w:r>
      <w:r w:rsidR="00E11A92" w:rsidRPr="00C12EA1">
        <w:rPr>
          <w:rStyle w:val="FootnoteReference"/>
          <w:sz w:val="20"/>
        </w:rPr>
        <w:footnoteReference w:id="18"/>
      </w:r>
      <w:r w:rsidR="00C12EA1">
        <w:rPr>
          <w:rStyle w:val="FootnoteReference"/>
          <w:sz w:val="20"/>
          <w:szCs w:val="24"/>
          <w:vertAlign w:val="baseline"/>
          <w:lang w:val="ru-RU"/>
        </w:rPr>
        <w:t>.</w:t>
      </w:r>
    </w:p>
    <w:p w14:paraId="4C7E4D61" w14:textId="1367F410" w:rsidR="00875763" w:rsidRPr="00FE5B0B" w:rsidRDefault="008E655C" w:rsidP="00766A13">
      <w:pPr>
        <w:pStyle w:val="SingleTxtG"/>
        <w:numPr>
          <w:ilvl w:val="0"/>
          <w:numId w:val="7"/>
        </w:numPr>
        <w:ind w:left="1134" w:firstLine="0"/>
        <w:rPr>
          <w:lang w:val="ru-RU"/>
        </w:rPr>
      </w:pPr>
      <w:r>
        <w:rPr>
          <w:lang w:val="ru-RU"/>
        </w:rPr>
        <w:t>Например, 28 мая, примерно в 11:</w:t>
      </w:r>
      <w:r w:rsidR="00766A13" w:rsidRPr="00FE5B0B">
        <w:rPr>
          <w:lang w:val="ru-RU"/>
        </w:rPr>
        <w:t>00, девочк</w:t>
      </w:r>
      <w:r w:rsidR="003C50C8">
        <w:rPr>
          <w:lang w:val="ru-RU"/>
        </w:rPr>
        <w:t>а</w:t>
      </w:r>
      <w:r w:rsidR="00766A13" w:rsidRPr="00FE5B0B">
        <w:rPr>
          <w:lang w:val="ru-RU"/>
        </w:rPr>
        <w:t xml:space="preserve"> подросткового возраста по</w:t>
      </w:r>
      <w:r w:rsidR="003C50C8">
        <w:rPr>
          <w:lang w:val="ru-RU"/>
        </w:rPr>
        <w:t>лучила</w:t>
      </w:r>
      <w:r w:rsidR="00766A13" w:rsidRPr="00FE5B0B">
        <w:rPr>
          <w:lang w:val="ru-RU"/>
        </w:rPr>
        <w:t xml:space="preserve"> оскол</w:t>
      </w:r>
      <w:r w:rsidR="003C50C8">
        <w:rPr>
          <w:lang w:val="ru-RU"/>
        </w:rPr>
        <w:t>очное ранение</w:t>
      </w:r>
      <w:r w:rsidR="00766A13" w:rsidRPr="00FE5B0B">
        <w:rPr>
          <w:lang w:val="ru-RU"/>
        </w:rPr>
        <w:t xml:space="preserve">, когда во двор дома ее дедушки и бабушки в </w:t>
      </w:r>
      <w:r w:rsidR="00450E01" w:rsidRPr="00FE5B0B">
        <w:rPr>
          <w:lang w:val="ru-RU"/>
        </w:rPr>
        <w:t xml:space="preserve">Зализном </w:t>
      </w:r>
      <w:r w:rsidR="00766A13" w:rsidRPr="00FE5B0B">
        <w:rPr>
          <w:lang w:val="ru-RU"/>
        </w:rPr>
        <w:t>(территория, контролируемая Правительством, Донецкая область) упал снаряд, в результате чего она сразу погибла. В другом инциденте, 7 июня, примерно в 10.00, снаряд упал рядом с гражданским автобусом, который перевозил около 15 пассажиров, на въезде в с. Голубовское (территория, контролируемая вооруженными группами, Луганская область). Семь человек, включая водителя, получили ранения. УВКПЧ отмечает, что в Голубовском проживает более 1 тыс. гражданских лиц</w:t>
      </w:r>
      <w:r w:rsidR="00AF6D54" w:rsidRPr="00FE5B0B">
        <w:rPr>
          <w:rStyle w:val="FootnoteReference"/>
          <w:sz w:val="20"/>
        </w:rPr>
        <w:footnoteReference w:id="19"/>
      </w:r>
      <w:r w:rsidR="00766A13" w:rsidRPr="00FE5B0B">
        <w:rPr>
          <w:lang w:val="ru-RU"/>
        </w:rPr>
        <w:t xml:space="preserve">, военных объектов рядом с местом происшествия нет и, по словам собеседников </w:t>
      </w:r>
      <w:r w:rsidR="001208AB" w:rsidRPr="001016BB">
        <w:rPr>
          <w:noProof/>
          <w:lang w:eastAsia="en-GB"/>
        </w:rPr>
        <w:lastRenderedPageBreak/>
        <mc:AlternateContent>
          <mc:Choice Requires="wps">
            <w:drawing>
              <wp:anchor distT="0" distB="0" distL="114300" distR="114300" simplePos="0" relativeHeight="251658245" behindDoc="0" locked="0" layoutInCell="1" allowOverlap="1" wp14:anchorId="279F61A6" wp14:editId="7302293B">
                <wp:simplePos x="0" y="0"/>
                <wp:positionH relativeFrom="column">
                  <wp:posOffset>725805</wp:posOffset>
                </wp:positionH>
                <wp:positionV relativeFrom="paragraph">
                  <wp:posOffset>-19931193</wp:posOffset>
                </wp:positionV>
                <wp:extent cx="4698365" cy="603885"/>
                <wp:effectExtent l="0" t="0" r="6985" b="5715"/>
                <wp:wrapNone/>
                <wp:docPr id="4" name="Text Box 4"/>
                <wp:cNvGraphicFramePr/>
                <a:graphic xmlns:a="http://schemas.openxmlformats.org/drawingml/2006/main">
                  <a:graphicData uri="http://schemas.microsoft.com/office/word/2010/wordprocessingShape">
                    <wps:wsp>
                      <wps:cNvSpPr txBox="1"/>
                      <wps:spPr>
                        <a:xfrm>
                          <a:off x="0" y="0"/>
                          <a:ext cx="4698365" cy="603885"/>
                        </a:xfrm>
                        <a:prstGeom prst="rect">
                          <a:avLst/>
                        </a:prstGeom>
                        <a:solidFill>
                          <a:schemeClr val="accent1">
                            <a:lumMod val="20000"/>
                            <a:lumOff val="80000"/>
                          </a:schemeClr>
                        </a:solidFill>
                        <a:ln w="6350">
                          <a:noFill/>
                        </a:ln>
                      </wps:spPr>
                      <wps:txbx>
                        <w:txbxContent>
                          <w:p w14:paraId="23D74BB3" w14:textId="5E586B17" w:rsidR="000D7E6E" w:rsidRPr="00BC6935" w:rsidRDefault="000D7E6E" w:rsidP="00BC6935">
                            <w:pPr>
                              <w:spacing w:line="360" w:lineRule="auto"/>
                              <w:jc w:val="center"/>
                              <w:rPr>
                                <w:b/>
                                <w:i/>
                                <w:lang w:val="ru-RU"/>
                              </w:rPr>
                            </w:pPr>
                            <w:ins w:id="83" w:author="ohchr\artur.iatsevych" w:date="2018-09-17T11:06:00Z">
                              <w:r w:rsidRPr="00BC6935">
                                <w:rPr>
                                  <w:b/>
                                  <w:i/>
                                  <w:lang w:val="ru-RU"/>
                                </w:rPr>
                                <w:t>О нас уже все забыли, и никому до нас нет дела</w:t>
                              </w:r>
                              <w:r w:rsidRPr="00BC6935" w:rsidDel="00BC6935">
                                <w:rPr>
                                  <w:b/>
                                  <w:i/>
                                  <w:lang w:val="ru-RU"/>
                                </w:rPr>
                                <w:t xml:space="preserve"> </w:t>
                              </w:r>
                            </w:ins>
                            <w:r w:rsidRPr="00BC6935">
                              <w:rPr>
                                <w:b/>
                                <w:i/>
                                <w:lang w:val="ru-RU"/>
                              </w:rPr>
                              <w:t>.</w:t>
                            </w:r>
                          </w:p>
                          <w:p w14:paraId="157FE400" w14:textId="0AFDAB7A" w:rsidR="000D7E6E" w:rsidRDefault="000D7E6E" w:rsidP="00BC6935">
                            <w:pPr>
                              <w:spacing w:line="360" w:lineRule="auto"/>
                              <w:jc w:val="center"/>
                            </w:pPr>
                            <w:r>
                              <w:t>~</w:t>
                            </w:r>
                            <w:ins w:id="84" w:author="ohchr\artur.iatsevych" w:date="2018-09-17T11:07:00Z">
                              <w:r w:rsidRPr="00BC6935">
                                <w:t xml:space="preserve"> Житель села возле линии соприкосновения</w:t>
                              </w:r>
                              <w:r w:rsidRPr="00BC6935" w:rsidDel="00BC6935">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57.15pt;margin-top:-1569.4pt;width:369.95pt;height:47.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" fillcolor="#dbe5f1 [660]" stroked="f" strokeweight=".5pt">
                <v:textbox>
                  <w:txbxContent>
                    <w:p w14:paraId="23D74BB3" w14:textId="5E586B17" w:rsidR="000D7E6E" w:rsidRPr="00BC6935" w:rsidRDefault="000D7E6E" w:rsidP="00BC6935">
                      <w:pPr>
                        <w:spacing w:line="360" w:lineRule="auto"/>
                        <w:jc w:val="center"/>
                        <w:rPr>
                          <w:b/>
                          <w:i/>
                          <w:lang w:val="ru-RU"/>
                        </w:rPr>
                      </w:pPr>
                      <w:ins w:id="85" w:author="ohchr\artur.iatsevych" w:date="2018-09-17T11:06:00Z">
                        <w:r w:rsidRPr="00BC6935">
                          <w:rPr>
                            <w:b/>
                            <w:i/>
                            <w:lang w:val="ru-RU"/>
                          </w:rPr>
                          <w:t>О нас уже все забыли, и никому до нас нет дела</w:t>
                        </w:r>
                        <w:r w:rsidRPr="00BC6935" w:rsidDel="00BC6935">
                          <w:rPr>
                            <w:b/>
                            <w:i/>
                            <w:lang w:val="ru-RU"/>
                          </w:rPr>
                          <w:t xml:space="preserve"> </w:t>
                        </w:r>
                      </w:ins>
                      <w:r w:rsidRPr="00BC6935">
                        <w:rPr>
                          <w:b/>
                          <w:i/>
                          <w:lang w:val="ru-RU"/>
                        </w:rPr>
                        <w:t>.</w:t>
                      </w:r>
                    </w:p>
                    <w:p w14:paraId="157FE400" w14:textId="0AFDAB7A" w:rsidR="000D7E6E" w:rsidRDefault="000D7E6E" w:rsidP="00BC6935">
                      <w:pPr>
                        <w:spacing w:line="360" w:lineRule="auto"/>
                        <w:jc w:val="center"/>
                      </w:pPr>
                      <w:r>
                        <w:t>~</w:t>
                      </w:r>
                      <w:ins w:id="86" w:author="ohchr\artur.iatsevych" w:date="2018-09-17T11:07:00Z">
                        <w:r w:rsidRPr="00BC6935">
                          <w:t xml:space="preserve"> Житель села возле линии соприкосновения</w:t>
                        </w:r>
                        <w:r w:rsidRPr="00BC6935" w:rsidDel="00BC6935">
                          <w:t xml:space="preserve"> </w:t>
                        </w:r>
                      </w:ins>
                    </w:p>
                  </w:txbxContent>
                </v:textbox>
              </v:shape>
            </w:pict>
          </mc:Fallback>
        </mc:AlternateContent>
      </w:r>
      <w:r w:rsidR="00766A13" w:rsidRPr="00FE5B0B">
        <w:rPr>
          <w:lang w:val="ru-RU"/>
        </w:rPr>
        <w:t>УВКПЧ, членов вооруженных групп</w:t>
      </w:r>
      <w:r w:rsidR="002C481A" w:rsidRPr="00FE5B0B">
        <w:rPr>
          <w:lang w:val="ru-RU"/>
        </w:rPr>
        <w:t>, выполняющих боевые функции,</w:t>
      </w:r>
      <w:r w:rsidR="00766A13" w:rsidRPr="00FE5B0B">
        <w:rPr>
          <w:lang w:val="ru-RU"/>
        </w:rPr>
        <w:t xml:space="preserve"> на тот момент в этом районе замечено не было</w:t>
      </w:r>
      <w:r w:rsidR="00F24F2C" w:rsidRPr="00FE5B0B">
        <w:rPr>
          <w:lang w:val="ru-RU"/>
        </w:rPr>
        <w:t>.</w:t>
      </w:r>
    </w:p>
    <w:p w14:paraId="246B6525" w14:textId="25470C89" w:rsidR="00700856" w:rsidRPr="00FE5B0B" w:rsidRDefault="00766A13" w:rsidP="0009411B">
      <w:pPr>
        <w:pStyle w:val="SingleTxtG"/>
        <w:numPr>
          <w:ilvl w:val="0"/>
          <w:numId w:val="7"/>
        </w:numPr>
        <w:ind w:left="1134" w:firstLine="0"/>
        <w:rPr>
          <w:lang w:val="ru-RU"/>
        </w:rPr>
      </w:pPr>
      <w:r w:rsidRPr="00FE5B0B">
        <w:rPr>
          <w:lang w:val="ru-RU"/>
        </w:rPr>
        <w:t>УВКПЧ напоминает, что умышленные нападения на гражданских лиц и</w:t>
      </w:r>
      <w:r w:rsidR="002C481A" w:rsidRPr="00FE5B0B">
        <w:rPr>
          <w:lang w:val="ru-RU"/>
        </w:rPr>
        <w:t xml:space="preserve"> гражданскую инфраструктуру, а также</w:t>
      </w:r>
      <w:r w:rsidRPr="00FE5B0B">
        <w:rPr>
          <w:lang w:val="ru-RU"/>
        </w:rPr>
        <w:t xml:space="preserve"> неизбирательные атаки являются серьезными нарушениями международного гуманитарного права и стороны обязаны принять меры предосторожности во избежание причинения вреда гражданскому населению</w:t>
      </w:r>
      <w:r w:rsidR="00923F5C" w:rsidRPr="00FE5B0B">
        <w:rPr>
          <w:rStyle w:val="FootnoteReference"/>
          <w:sz w:val="20"/>
          <w:szCs w:val="24"/>
        </w:rPr>
        <w:footnoteReference w:id="20"/>
      </w:r>
      <w:r w:rsidRPr="00FE5B0B">
        <w:rPr>
          <w:lang w:val="ru-RU"/>
        </w:rPr>
        <w:t>.</w:t>
      </w:r>
    </w:p>
    <w:p w14:paraId="47140D4A" w14:textId="43E913CD" w:rsidR="00817B35" w:rsidRPr="00FE5B0B" w:rsidRDefault="00C57CE5" w:rsidP="00C960A2">
      <w:pPr>
        <w:pStyle w:val="SingleTxtG"/>
        <w:numPr>
          <w:ilvl w:val="0"/>
          <w:numId w:val="7"/>
        </w:numPr>
        <w:ind w:left="1134" w:firstLine="0"/>
        <w:rPr>
          <w:lang w:val="ru-RU"/>
        </w:rPr>
      </w:pPr>
      <w:r w:rsidRPr="00FE5B0B">
        <w:rPr>
          <w:lang w:val="ru-RU"/>
        </w:rPr>
        <w:t>В отчетном периоде на инциденты, связанные с минами</w:t>
      </w:r>
      <w:r w:rsidR="00817B35" w:rsidRPr="00FE5B0B">
        <w:rPr>
          <w:rStyle w:val="FootnoteReference"/>
          <w:rFonts w:eastAsiaTheme="minorHAnsi"/>
          <w:sz w:val="20"/>
        </w:rPr>
        <w:footnoteReference w:id="21"/>
      </w:r>
      <w:r w:rsidR="00817B35" w:rsidRPr="00FE5B0B">
        <w:rPr>
          <w:rFonts w:eastAsiaTheme="minorHAnsi"/>
          <w:lang w:val="ru-RU"/>
        </w:rPr>
        <w:t xml:space="preserve"> </w:t>
      </w:r>
      <w:r w:rsidRPr="00FE5B0B">
        <w:rPr>
          <w:rFonts w:eastAsiaTheme="minorHAnsi"/>
          <w:lang w:val="ru-RU"/>
        </w:rPr>
        <w:t>пришлось 13,3 процента всех зафиксированных жертв среди гражданского населения (14 жертв: 3 погибших и 11 раненых)</w:t>
      </w:r>
      <w:r w:rsidR="00817B35" w:rsidRPr="00FE5B0B">
        <w:rPr>
          <w:rStyle w:val="FootnoteReference"/>
          <w:rFonts w:eastAsiaTheme="minorHAnsi"/>
          <w:sz w:val="20"/>
        </w:rPr>
        <w:footnoteReference w:id="22"/>
      </w:r>
      <w:r w:rsidR="00817B35" w:rsidRPr="00FE5B0B">
        <w:rPr>
          <w:rFonts w:eastAsiaTheme="minorHAnsi"/>
          <w:lang w:val="ru-RU"/>
        </w:rPr>
        <w:t xml:space="preserve">. </w:t>
      </w:r>
      <w:r w:rsidR="0041098D" w:rsidRPr="00FE5B0B">
        <w:rPr>
          <w:rFonts w:eastAsiaTheme="minorHAnsi"/>
          <w:lang w:val="ru-RU"/>
        </w:rPr>
        <w:t>О</w:t>
      </w:r>
      <w:r w:rsidRPr="00FE5B0B">
        <w:rPr>
          <w:rFonts w:eastAsiaTheme="minorHAnsi"/>
          <w:lang w:val="ru-RU"/>
        </w:rPr>
        <w:t>бращение с</w:t>
      </w:r>
      <w:r w:rsidR="00080700">
        <w:rPr>
          <w:rFonts w:eastAsiaTheme="minorHAnsi"/>
          <w:lang w:val="ru-RU"/>
        </w:rPr>
        <w:t>о</w:t>
      </w:r>
      <w:r w:rsidRPr="00FE5B0B">
        <w:rPr>
          <w:rFonts w:eastAsiaTheme="minorHAnsi"/>
          <w:lang w:val="ru-RU"/>
        </w:rPr>
        <w:t xml:space="preserve"> взрывоопасными пережитками войны (ВПВ</w:t>
      </w:r>
      <w:r w:rsidR="00817B35" w:rsidRPr="00FE5B0B">
        <w:rPr>
          <w:rFonts w:eastAsiaTheme="minorHAnsi"/>
          <w:lang w:val="ru-RU"/>
        </w:rPr>
        <w:t>)</w:t>
      </w:r>
      <w:r w:rsidR="00817B35" w:rsidRPr="00FE5B0B">
        <w:rPr>
          <w:rStyle w:val="FootnoteReference"/>
          <w:rFonts w:eastAsiaTheme="minorHAnsi"/>
          <w:sz w:val="20"/>
        </w:rPr>
        <w:footnoteReference w:id="23"/>
      </w:r>
      <w:r w:rsidR="00817B35" w:rsidRPr="00FE5B0B">
        <w:rPr>
          <w:rFonts w:eastAsiaTheme="minorHAnsi"/>
          <w:lang w:val="ru-RU"/>
        </w:rPr>
        <w:t xml:space="preserve">, </w:t>
      </w:r>
      <w:r w:rsidRPr="00FE5B0B">
        <w:rPr>
          <w:rFonts w:eastAsiaTheme="minorHAnsi"/>
          <w:lang w:val="ru-RU"/>
        </w:rPr>
        <w:t>преимущественно с ручными гранатами</w:t>
      </w:r>
      <w:r w:rsidR="00817B35" w:rsidRPr="00FE5B0B">
        <w:rPr>
          <w:rStyle w:val="FootnoteReference"/>
          <w:rFonts w:eastAsiaTheme="minorHAnsi"/>
          <w:sz w:val="20"/>
        </w:rPr>
        <w:footnoteReference w:id="24"/>
      </w:r>
      <w:r w:rsidR="00817B35" w:rsidRPr="00FE5B0B">
        <w:rPr>
          <w:rFonts w:eastAsiaTheme="minorHAnsi"/>
          <w:lang w:val="ru-RU"/>
        </w:rPr>
        <w:t xml:space="preserve">, </w:t>
      </w:r>
      <w:r w:rsidR="00C960A2" w:rsidRPr="00FE5B0B">
        <w:rPr>
          <w:rFonts w:eastAsiaTheme="minorHAnsi"/>
          <w:lang w:val="ru-RU"/>
        </w:rPr>
        <w:t>стало причиной 26,7 процента жертв среди гражданского населения (28 жертв: 1 погибший и 27 раненых)</w:t>
      </w:r>
      <w:r w:rsidR="00817B35" w:rsidRPr="00FE5B0B">
        <w:rPr>
          <w:rStyle w:val="FootnoteReference"/>
          <w:rFonts w:eastAsiaTheme="minorHAnsi"/>
          <w:sz w:val="20"/>
        </w:rPr>
        <w:footnoteReference w:id="25"/>
      </w:r>
      <w:r w:rsidR="00817B35" w:rsidRPr="00FE5B0B">
        <w:rPr>
          <w:rFonts w:eastAsiaTheme="minorHAnsi"/>
          <w:lang w:val="ru-RU"/>
        </w:rPr>
        <w:t>.</w:t>
      </w:r>
      <w:r w:rsidR="00817B35" w:rsidRPr="00FE5B0B">
        <w:rPr>
          <w:lang w:val="ru-RU"/>
        </w:rPr>
        <w:t xml:space="preserve"> </w:t>
      </w:r>
    </w:p>
    <w:p w14:paraId="674EA958" w14:textId="5FA97976" w:rsidR="007E7CAF" w:rsidRPr="00FE5B0B" w:rsidRDefault="00C960A2" w:rsidP="00C960A2">
      <w:pPr>
        <w:pStyle w:val="SingleTxtG"/>
        <w:numPr>
          <w:ilvl w:val="0"/>
          <w:numId w:val="7"/>
        </w:numPr>
        <w:ind w:left="1134" w:firstLine="0"/>
        <w:rPr>
          <w:lang w:val="ru-RU"/>
        </w:rPr>
      </w:pPr>
      <w:r w:rsidRPr="00FE5B0B">
        <w:rPr>
          <w:lang w:val="ru-RU"/>
        </w:rPr>
        <w:t xml:space="preserve">Огонь из стрелкового оружия </w:t>
      </w:r>
      <w:r w:rsidR="0041098D" w:rsidRPr="00FE5B0B">
        <w:rPr>
          <w:lang w:val="ru-RU"/>
        </w:rPr>
        <w:t xml:space="preserve">привел к </w:t>
      </w:r>
      <w:r w:rsidRPr="00FE5B0B">
        <w:rPr>
          <w:lang w:val="ru-RU"/>
        </w:rPr>
        <w:t>8 жертв</w:t>
      </w:r>
      <w:r w:rsidR="0041098D" w:rsidRPr="00FE5B0B">
        <w:rPr>
          <w:lang w:val="ru-RU"/>
        </w:rPr>
        <w:t>ам</w:t>
      </w:r>
      <w:r w:rsidRPr="00FE5B0B">
        <w:rPr>
          <w:lang w:val="ru-RU"/>
        </w:rPr>
        <w:t xml:space="preserve"> среди гражданского населения (1 погибший и 7 раненых), что составляет 7,6 процента всего зафиксированного количества жертв среди гражданского населения</w:t>
      </w:r>
      <w:r w:rsidR="00817B35" w:rsidRPr="00FE5B0B">
        <w:rPr>
          <w:rStyle w:val="FootnoteReference"/>
          <w:sz w:val="20"/>
          <w:szCs w:val="24"/>
        </w:rPr>
        <w:footnoteReference w:id="26"/>
      </w:r>
      <w:r w:rsidR="00817B35" w:rsidRPr="00FE5B0B">
        <w:rPr>
          <w:lang w:val="ru-RU"/>
        </w:rPr>
        <w:t xml:space="preserve">. </w:t>
      </w:r>
    </w:p>
    <w:p w14:paraId="4FC39086" w14:textId="630F5A18" w:rsidR="00817B35" w:rsidRPr="00FE5B0B" w:rsidRDefault="00C960A2" w:rsidP="00C960A2">
      <w:pPr>
        <w:pStyle w:val="SingleTxtG"/>
        <w:numPr>
          <w:ilvl w:val="0"/>
          <w:numId w:val="7"/>
        </w:numPr>
        <w:ind w:left="1134" w:firstLine="0"/>
        <w:rPr>
          <w:szCs w:val="24"/>
        </w:rPr>
      </w:pPr>
      <w:r w:rsidRPr="00FE5B0B">
        <w:rPr>
          <w:lang w:val="ru-RU"/>
        </w:rPr>
        <w:t xml:space="preserve">Наконец, дорожно-транспортные происшествия с участием </w:t>
      </w:r>
      <w:r w:rsidRPr="00962E24">
        <w:rPr>
          <w:lang w:val="ru-RU"/>
        </w:rPr>
        <w:t>вооруженного</w:t>
      </w:r>
      <w:r w:rsidRPr="00FE5B0B">
        <w:rPr>
          <w:lang w:val="ru-RU"/>
        </w:rPr>
        <w:t xml:space="preserve"> персонала привели к ранению </w:t>
      </w:r>
      <w:r w:rsidRPr="00FE5B0B">
        <w:rPr>
          <w:szCs w:val="24"/>
        </w:rPr>
        <w:t xml:space="preserve">2 </w:t>
      </w:r>
      <w:r w:rsidRPr="00FE5B0B">
        <w:t>человек</w:t>
      </w:r>
      <w:r w:rsidR="00825CDF" w:rsidRPr="00FE5B0B">
        <w:rPr>
          <w:rStyle w:val="FootnoteReference"/>
          <w:rFonts w:eastAsiaTheme="minorHAnsi"/>
          <w:sz w:val="20"/>
        </w:rPr>
        <w:footnoteReference w:id="27"/>
      </w:r>
      <w:r w:rsidR="000E2C72" w:rsidRPr="00FE5B0B">
        <w:t>.</w:t>
      </w:r>
    </w:p>
    <w:p w14:paraId="1C8C52AD" w14:textId="77777777" w:rsidR="00817B35" w:rsidRPr="00FE5B0B" w:rsidRDefault="00817B35" w:rsidP="007A72E1">
      <w:pPr>
        <w:pStyle w:val="SingleTxtG"/>
        <w:spacing w:before="240"/>
        <w:rPr>
          <w:szCs w:val="24"/>
        </w:rPr>
      </w:pPr>
      <w:r w:rsidRPr="00FE5B0B">
        <w:rPr>
          <w:noProof/>
          <w:lang w:eastAsia="en-GB"/>
        </w:rPr>
        <w:drawing>
          <wp:inline distT="0" distB="0" distL="0" distR="0" wp14:anchorId="67C2926B" wp14:editId="3DD07C76">
            <wp:extent cx="4762831" cy="94620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Microsoft\Windows\INetCache\Content.Outlook\BOCM2VPZ\CivCas Causes Simple ENG.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64673" cy="946571"/>
                    </a:xfrm>
                    <a:prstGeom prst="rect">
                      <a:avLst/>
                    </a:prstGeom>
                    <a:noFill/>
                    <a:ln>
                      <a:noFill/>
                    </a:ln>
                  </pic:spPr>
                </pic:pic>
              </a:graphicData>
            </a:graphic>
          </wp:inline>
        </w:drawing>
      </w:r>
    </w:p>
    <w:p w14:paraId="4E4C8333" w14:textId="03A5837B" w:rsidR="00075F5F" w:rsidRPr="00FE5B0B" w:rsidRDefault="00F23B98" w:rsidP="00F23B98">
      <w:pPr>
        <w:pStyle w:val="SingleTxtG"/>
        <w:numPr>
          <w:ilvl w:val="0"/>
          <w:numId w:val="7"/>
        </w:numPr>
        <w:ind w:left="1134" w:firstLine="0"/>
        <w:rPr>
          <w:lang w:val="ru-RU"/>
        </w:rPr>
      </w:pPr>
      <w:r w:rsidRPr="00FE5B0B">
        <w:rPr>
          <w:lang w:val="ru-RU"/>
        </w:rPr>
        <w:t>Критически важные объекты инфраструктуры, расположенные вблизи линии соприкосновения, особенно объекты водоснабжения и школы</w:t>
      </w:r>
      <w:r w:rsidR="000C55D7" w:rsidRPr="00FE5B0B">
        <w:rPr>
          <w:lang w:val="ru-RU"/>
        </w:rPr>
        <w:t xml:space="preserve"> и другие объекты публичной инфраструктуры</w:t>
      </w:r>
      <w:r w:rsidRPr="00FE5B0B">
        <w:rPr>
          <w:lang w:val="ru-RU"/>
        </w:rPr>
        <w:t>,</w:t>
      </w:r>
      <w:r w:rsidR="000C55D7" w:rsidRPr="00FE5B0B">
        <w:rPr>
          <w:lang w:val="ru-RU"/>
        </w:rPr>
        <w:t xml:space="preserve"> а также дома,</w:t>
      </w:r>
      <w:r w:rsidRPr="00FE5B0B">
        <w:rPr>
          <w:lang w:val="ru-RU"/>
        </w:rPr>
        <w:t xml:space="preserve"> как и раньше, попадали под </w:t>
      </w:r>
      <w:r w:rsidR="007502A6">
        <w:rPr>
          <w:lang w:val="ru-RU"/>
        </w:rPr>
        <w:t xml:space="preserve">обстрелы, а </w:t>
      </w:r>
      <w:r w:rsidR="007502A6">
        <w:rPr>
          <w:lang w:val="ru-RU"/>
        </w:rPr>
        <w:lastRenderedPageBreak/>
        <w:t xml:space="preserve">также </w:t>
      </w:r>
      <w:r w:rsidRPr="00FE5B0B">
        <w:rPr>
          <w:lang w:val="ru-RU"/>
        </w:rPr>
        <w:t>огонь из стрелкового оружия и легких вооружений. Было задокументировано десять случаев обстрелов, от которых пострадали Донецкая фильтровальная станция (ДФС</w:t>
      </w:r>
      <w:r w:rsidR="00AF5402" w:rsidRPr="00FE5B0B">
        <w:rPr>
          <w:lang w:val="ru-RU"/>
        </w:rPr>
        <w:t>)</w:t>
      </w:r>
      <w:r w:rsidR="00AF5402" w:rsidRPr="00FE5B0B">
        <w:rPr>
          <w:vertAlign w:val="superscript"/>
        </w:rPr>
        <w:footnoteReference w:id="28"/>
      </w:r>
      <w:r w:rsidR="0081791B" w:rsidRPr="00FE5B0B">
        <w:rPr>
          <w:lang w:val="ru-RU"/>
        </w:rPr>
        <w:t xml:space="preserve"> </w:t>
      </w:r>
      <w:r w:rsidRPr="00FE5B0B">
        <w:rPr>
          <w:lang w:val="ru-RU"/>
        </w:rPr>
        <w:t>и две насосные станции</w:t>
      </w:r>
      <w:r w:rsidR="00AF5402" w:rsidRPr="00FE5B0B">
        <w:rPr>
          <w:rStyle w:val="FootnoteReference"/>
          <w:sz w:val="20"/>
        </w:rPr>
        <w:footnoteReference w:id="29"/>
      </w:r>
      <w:r w:rsidRPr="00FE5B0B">
        <w:rPr>
          <w:lang w:val="ru-RU"/>
        </w:rPr>
        <w:t>.</w:t>
      </w:r>
      <w:r w:rsidR="000430DA" w:rsidRPr="00FE5B0B">
        <w:rPr>
          <w:lang w:val="ru-RU"/>
        </w:rPr>
        <w:t xml:space="preserve"> </w:t>
      </w:r>
      <w:r w:rsidRPr="00FE5B0B">
        <w:rPr>
          <w:lang w:val="ru-RU"/>
        </w:rPr>
        <w:t>Кроме того, обстрелы трижды повреждали и прерывали работу станций очистки сточных вод</w:t>
      </w:r>
      <w:r w:rsidR="00EC40C1" w:rsidRPr="00FE5B0B">
        <w:rPr>
          <w:rStyle w:val="FootnoteReference"/>
          <w:sz w:val="20"/>
        </w:rPr>
        <w:footnoteReference w:id="30"/>
      </w:r>
      <w:r w:rsidRPr="00FE5B0B">
        <w:rPr>
          <w:lang w:val="ru-RU"/>
        </w:rPr>
        <w:t>.</w:t>
      </w:r>
      <w:r w:rsidR="0038673B" w:rsidRPr="00FE5B0B">
        <w:rPr>
          <w:lang w:val="ru-RU"/>
        </w:rPr>
        <w:t xml:space="preserve"> </w:t>
      </w:r>
    </w:p>
    <w:p w14:paraId="1A19198A" w14:textId="5ECBBA91" w:rsidR="00F23B98" w:rsidRPr="00FE5B0B" w:rsidRDefault="00F23B98" w:rsidP="00F23B98">
      <w:pPr>
        <w:pStyle w:val="SingleTxtG"/>
        <w:numPr>
          <w:ilvl w:val="0"/>
          <w:numId w:val="7"/>
        </w:numPr>
        <w:ind w:left="1134" w:firstLine="0"/>
        <w:rPr>
          <w:szCs w:val="24"/>
        </w:rPr>
      </w:pPr>
      <w:r w:rsidRPr="00FE5B0B">
        <w:rPr>
          <w:lang w:val="ru-RU"/>
        </w:rPr>
        <w:t>7 июня из-за постоянных обстрелов днем и ночью</w:t>
      </w:r>
      <w:r w:rsidR="006A2F5F" w:rsidRPr="00FE5B0B">
        <w:rPr>
          <w:rStyle w:val="FootnoteReference"/>
          <w:sz w:val="20"/>
          <w:szCs w:val="24"/>
        </w:rPr>
        <w:footnoteReference w:id="31"/>
      </w:r>
      <w:r w:rsidRPr="00FE5B0B">
        <w:rPr>
          <w:lang w:val="ru-RU"/>
        </w:rPr>
        <w:t>,</w:t>
      </w:r>
      <w:r w:rsidR="0038673B" w:rsidRPr="00FE5B0B">
        <w:rPr>
          <w:lang w:val="ru-RU"/>
        </w:rPr>
        <w:t xml:space="preserve"> </w:t>
      </w:r>
      <w:r w:rsidRPr="00FE5B0B">
        <w:rPr>
          <w:lang w:val="ru-RU"/>
        </w:rPr>
        <w:t xml:space="preserve">Специальная мониторинговая миссия (СММ) ОБСЕ приостановила свое расширенное присутствие на ДФС, а компания «Вода Донбасса» на несколько дней полностью прекратила эксплуатацию ДФС, требуя от сторон конфликта усиления гарантий безопасности. В июле месяце на ДФС был зафиксирован лишь один инцидент, касающийся безопасности, что можно объяснить, по крайней </w:t>
      </w:r>
      <w:r w:rsidR="005C1842" w:rsidRPr="00FE5B0B">
        <w:rPr>
          <w:lang w:val="ru-RU"/>
        </w:rPr>
        <w:t>мере,</w:t>
      </w:r>
      <w:r w:rsidRPr="00FE5B0B">
        <w:rPr>
          <w:lang w:val="ru-RU"/>
        </w:rPr>
        <w:t xml:space="preserve"> частично, восстановлением соблюдения обязательств по «хлебному перемирию» </w:t>
      </w:r>
      <w:r w:rsidRPr="00FE5B0B">
        <w:t>(</w:t>
      </w:r>
      <w:r w:rsidRPr="00FE5B0B">
        <w:rPr>
          <w:i/>
        </w:rPr>
        <w:t xml:space="preserve">см. </w:t>
      </w:r>
      <w:proofErr w:type="gramStart"/>
      <w:r w:rsidRPr="00FE5B0B">
        <w:rPr>
          <w:i/>
        </w:rPr>
        <w:t>в</w:t>
      </w:r>
      <w:r w:rsidRPr="00FE5B0B">
        <w:rPr>
          <w:i/>
          <w:szCs w:val="24"/>
        </w:rPr>
        <w:t>ыше</w:t>
      </w:r>
      <w:proofErr w:type="gramEnd"/>
      <w:r w:rsidRPr="00FE5B0B">
        <w:rPr>
          <w:szCs w:val="24"/>
        </w:rPr>
        <w:t>).</w:t>
      </w:r>
    </w:p>
    <w:p w14:paraId="3091A2BE" w14:textId="48C137E6" w:rsidR="003920D7" w:rsidRPr="00FE5B0B" w:rsidRDefault="00F23B98" w:rsidP="00F23B98">
      <w:pPr>
        <w:pStyle w:val="SingleTxtG"/>
        <w:numPr>
          <w:ilvl w:val="0"/>
          <w:numId w:val="7"/>
        </w:numPr>
        <w:ind w:left="1134" w:firstLine="0"/>
        <w:rPr>
          <w:lang w:val="ru-RU"/>
        </w:rPr>
      </w:pPr>
      <w:r w:rsidRPr="00FE5B0B">
        <w:rPr>
          <w:lang w:val="ru-RU"/>
        </w:rPr>
        <w:t>За период с 16 мая по 30 июня было задокументировано семь случаев обстрела различных школ, повлекших повреждения этих объектов</w:t>
      </w:r>
      <w:r w:rsidR="00523E91" w:rsidRPr="00FE5B0B">
        <w:rPr>
          <w:rStyle w:val="FootnoteReference"/>
          <w:sz w:val="20"/>
          <w:szCs w:val="24"/>
        </w:rPr>
        <w:footnoteReference w:id="32"/>
      </w:r>
      <w:r w:rsidRPr="00FE5B0B">
        <w:rPr>
          <w:lang w:val="ru-RU"/>
        </w:rPr>
        <w:t>.</w:t>
      </w:r>
      <w:r w:rsidR="002F186E" w:rsidRPr="00FE5B0B">
        <w:rPr>
          <w:lang w:val="ru-RU"/>
        </w:rPr>
        <w:t xml:space="preserve"> </w:t>
      </w:r>
      <w:r w:rsidRPr="00FE5B0B">
        <w:rPr>
          <w:lang w:val="ru-RU"/>
        </w:rPr>
        <w:t xml:space="preserve">Утром 17 мая 2018 года снаряды попали в здание школы № 11 в Светлодарске (территория, контролируемая Правительством, Донецкая область), </w:t>
      </w:r>
      <w:r w:rsidR="0000070B">
        <w:rPr>
          <w:lang w:val="ru-RU"/>
        </w:rPr>
        <w:t>в то время как</w:t>
      </w:r>
      <w:r w:rsidR="0000070B" w:rsidRPr="00FE5B0B">
        <w:rPr>
          <w:lang w:val="ru-RU"/>
        </w:rPr>
        <w:t xml:space="preserve"> </w:t>
      </w:r>
      <w:r w:rsidRPr="00FE5B0B">
        <w:rPr>
          <w:lang w:val="ru-RU"/>
        </w:rPr>
        <w:t>125 детей находились в классах. Школа была повреждена, а один из родителей, случайно проходивший мимо, получил ранения</w:t>
      </w:r>
      <w:r w:rsidR="00D448D6" w:rsidRPr="00FE5B0B">
        <w:rPr>
          <w:rStyle w:val="FootnoteReference"/>
          <w:sz w:val="20"/>
          <w:szCs w:val="24"/>
        </w:rPr>
        <w:footnoteReference w:id="33"/>
      </w:r>
      <w:r w:rsidRPr="00FE5B0B">
        <w:rPr>
          <w:lang w:val="ru-RU"/>
        </w:rPr>
        <w:t>.</w:t>
      </w:r>
      <w:r w:rsidR="007C136C" w:rsidRPr="00FE5B0B">
        <w:rPr>
          <w:lang w:val="ru-RU"/>
        </w:rPr>
        <w:t xml:space="preserve"> </w:t>
      </w:r>
      <w:r w:rsidRPr="00FE5B0B">
        <w:rPr>
          <w:lang w:val="ru-RU"/>
        </w:rPr>
        <w:t>25 июня 2018 года обстрелом была повреждена школа-интернат в Докучаевске (территория, контролируемая вооруженными группами, Донецкая область). В результате инцидента администрация школы и родители отменили летнюю программу и закрыли школу из-за нестабильной ситуации с безопасностью.</w:t>
      </w:r>
    </w:p>
    <w:p w14:paraId="3C3DE306" w14:textId="511948A3" w:rsidR="00533834" w:rsidRPr="00FE5B0B" w:rsidRDefault="008141AC" w:rsidP="00D8626B">
      <w:pPr>
        <w:pStyle w:val="SingleTxtG"/>
        <w:numPr>
          <w:ilvl w:val="0"/>
          <w:numId w:val="7"/>
        </w:numPr>
        <w:ind w:left="1134" w:firstLine="0"/>
        <w:rPr>
          <w:lang w:val="ru-RU"/>
        </w:rPr>
      </w:pPr>
      <w:bookmarkStart w:id="87" w:name="_Toc251660172"/>
      <w:bookmarkStart w:id="88" w:name="_Toc251667784"/>
      <w:bookmarkStart w:id="89" w:name="_Toc524963165"/>
      <w:r>
        <w:rPr>
          <w:lang w:val="ru-RU"/>
        </w:rPr>
        <w:t xml:space="preserve">Должна быть разработана </w:t>
      </w:r>
      <w:r w:rsidRPr="008141AC">
        <w:rPr>
          <w:lang w:val="ru-RU"/>
        </w:rPr>
        <w:t xml:space="preserve">всеобъемлющая государственная политика и механизм </w:t>
      </w:r>
      <w:r>
        <w:rPr>
          <w:lang w:val="ru-RU"/>
        </w:rPr>
        <w:t>защиты</w:t>
      </w:r>
      <w:r w:rsidRPr="008141AC">
        <w:rPr>
          <w:lang w:val="ru-RU"/>
        </w:rPr>
        <w:t xml:space="preserve"> и возмещения ущерба для гражданских лиц, пострадавших во время </w:t>
      </w:r>
      <w:r>
        <w:rPr>
          <w:lang w:val="ru-RU"/>
        </w:rPr>
        <w:t>боевых</w:t>
      </w:r>
      <w:r w:rsidRPr="008141AC">
        <w:rPr>
          <w:lang w:val="ru-RU"/>
        </w:rPr>
        <w:t xml:space="preserve"> действий, и родственников погибших в</w:t>
      </w:r>
      <w:r>
        <w:rPr>
          <w:lang w:val="ru-RU"/>
        </w:rPr>
        <w:t>о время боевых действий</w:t>
      </w:r>
      <w:r w:rsidRPr="008141AC">
        <w:rPr>
          <w:lang w:val="ru-RU"/>
        </w:rPr>
        <w:t>.</w:t>
      </w:r>
    </w:p>
    <w:p w14:paraId="789F0975" w14:textId="13FECB39" w:rsidR="00B87A70" w:rsidRDefault="00B87A70" w:rsidP="00AD378B">
      <w:pPr>
        <w:pStyle w:val="Section"/>
        <w:numPr>
          <w:ilvl w:val="0"/>
          <w:numId w:val="35"/>
        </w:numPr>
        <w:spacing w:after="240"/>
        <w:outlineLvl w:val="1"/>
        <w:rPr>
          <w:sz w:val="20"/>
          <w:lang w:val="ru-RU"/>
        </w:rPr>
      </w:pPr>
      <w:bookmarkStart w:id="90" w:name="_Toc524975965"/>
      <w:bookmarkStart w:id="91" w:name="_Toc524990117"/>
      <w:bookmarkStart w:id="92" w:name="_Toc524990804"/>
      <w:r w:rsidRPr="00B441DD">
        <w:rPr>
          <w:noProof/>
          <w:lang w:eastAsia="en-GB"/>
        </w:rPr>
        <mc:AlternateContent>
          <mc:Choice Requires="wps">
            <w:drawing>
              <wp:anchor distT="0" distB="0" distL="114300" distR="114300" simplePos="0" relativeHeight="251658255" behindDoc="0" locked="0" layoutInCell="1" allowOverlap="1" wp14:anchorId="4CDA1F6C" wp14:editId="6360E482">
                <wp:simplePos x="0" y="0"/>
                <wp:positionH relativeFrom="column">
                  <wp:posOffset>708025</wp:posOffset>
                </wp:positionH>
                <wp:positionV relativeFrom="paragraph">
                  <wp:posOffset>321614</wp:posOffset>
                </wp:positionV>
                <wp:extent cx="4690745" cy="5638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4690745" cy="563880"/>
                        </a:xfrm>
                        <a:prstGeom prst="rect">
                          <a:avLst/>
                        </a:prstGeom>
                        <a:solidFill>
                          <a:schemeClr val="accent1">
                            <a:lumMod val="20000"/>
                            <a:lumOff val="80000"/>
                          </a:schemeClr>
                        </a:solidFill>
                        <a:ln w="6350">
                          <a:noFill/>
                        </a:ln>
                      </wps:spPr>
                      <wps:txbx>
                        <w:txbxContent>
                          <w:p w14:paraId="18E5497E" w14:textId="03E51513" w:rsidR="000D7E6E" w:rsidRPr="00B87A70" w:rsidRDefault="000D7E6E" w:rsidP="00AD378B">
                            <w:pPr>
                              <w:spacing w:line="360" w:lineRule="auto"/>
                              <w:jc w:val="center"/>
                              <w:rPr>
                                <w:b/>
                                <w:i/>
                                <w:color w:val="1F497D" w:themeColor="text2"/>
                                <w:lang w:val="ru-RU"/>
                              </w:rPr>
                            </w:pPr>
                            <w:r w:rsidRPr="00B87A70">
                              <w:rPr>
                                <w:b/>
                                <w:i/>
                                <w:color w:val="1F497D" w:themeColor="text2"/>
                                <w:lang w:val="ru-RU"/>
                              </w:rPr>
                              <w:t>Если бы у меня были деньги и место куда уехать, я бы уже покинул свой дом.</w:t>
                            </w:r>
                          </w:p>
                          <w:p w14:paraId="7081B072" w14:textId="1FF4F33A" w:rsidR="000D7E6E" w:rsidRPr="00187796" w:rsidRDefault="000D7E6E" w:rsidP="007D4EBB">
                            <w:pPr>
                              <w:spacing w:line="360" w:lineRule="auto"/>
                              <w:jc w:val="center"/>
                              <w:rPr>
                                <w:b/>
                                <w:color w:val="EEECE1" w:themeColor="background2"/>
                                <w:lang w:val="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F4C88">
                              <w:rPr>
                                <w:color w:val="1F497D" w:themeColor="text2"/>
                              </w:rPr>
                              <w:t>- Житель села возле линии соприкосновения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55.75pt;margin-top:25.3pt;width:369.35pt;height:4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" fillcolor="#dbe5f1 [660]" stroked="f" strokeweight=".5pt">
                <v:textbox>
                  <w:txbxContent>
                    <w:p w14:paraId="18E5497E" w14:textId="03E51513" w:rsidR="000D7E6E" w:rsidRPr="00B87A70" w:rsidRDefault="000D7E6E" w:rsidP="00AD378B">
                      <w:pPr>
                        <w:spacing w:line="360" w:lineRule="auto"/>
                        <w:jc w:val="center"/>
                        <w:rPr>
                          <w:b/>
                          <w:i/>
                          <w:color w:val="1F497D" w:themeColor="text2"/>
                          <w:lang w:val="ru-RU"/>
                        </w:rPr>
                      </w:pPr>
                      <w:r w:rsidRPr="00B87A70">
                        <w:rPr>
                          <w:b/>
                          <w:i/>
                          <w:color w:val="1F497D" w:themeColor="text2"/>
                          <w:lang w:val="ru-RU"/>
                        </w:rPr>
                        <w:t>Если бы у меня были деньги и место куда уехать, я бы уже покинул свой дом.</w:t>
                      </w:r>
                    </w:p>
                    <w:p w14:paraId="7081B072" w14:textId="1FF4F33A" w:rsidR="000D7E6E" w:rsidRPr="00187796" w:rsidRDefault="000D7E6E" w:rsidP="007D4EBB">
                      <w:pPr>
                        <w:spacing w:line="360" w:lineRule="auto"/>
                        <w:jc w:val="center"/>
                        <w:rPr>
                          <w:b/>
                          <w:color w:val="EEECE1" w:themeColor="background2"/>
                          <w:lang w:val="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F4C88">
                        <w:rPr>
                          <w:color w:val="1F497D" w:themeColor="text2"/>
                        </w:rPr>
                        <w:t>- Житель села возле линии соприкосновения</w:t>
                      </w:r>
                    </w:p>
                  </w:txbxContent>
                </v:textbox>
              </v:shape>
            </w:pict>
          </mc:Fallback>
        </mc:AlternateContent>
      </w:r>
      <w:r w:rsidR="0087191F" w:rsidRPr="00B87A70">
        <w:rPr>
          <w:sz w:val="20"/>
          <w:lang w:val="ru-RU"/>
        </w:rPr>
        <w:tab/>
      </w:r>
      <w:bookmarkStart w:id="93" w:name="_Toc512415788"/>
      <w:bookmarkStart w:id="94" w:name="_Toc514402999"/>
      <w:bookmarkStart w:id="95" w:name="_Toc514404245"/>
      <w:bookmarkStart w:id="96" w:name="_Toc514404271"/>
      <w:bookmarkStart w:id="97" w:name="_Toc514410218"/>
      <w:bookmarkStart w:id="98" w:name="_Toc514417629"/>
      <w:bookmarkStart w:id="99" w:name="_Toc514769277"/>
      <w:bookmarkStart w:id="100" w:name="_Toc521518080"/>
      <w:bookmarkStart w:id="101" w:name="_Toc523729917"/>
      <w:bookmarkStart w:id="102" w:name="_Toc523733225"/>
      <w:bookmarkStart w:id="103" w:name="_Toc523733541"/>
      <w:bookmarkStart w:id="104" w:name="_Toc523734201"/>
      <w:bookmarkStart w:id="105" w:name="_Toc523737830"/>
      <w:bookmarkStart w:id="106" w:name="_Toc523737861"/>
      <w:bookmarkStart w:id="107" w:name="_Toc524868591"/>
      <w:bookmarkStart w:id="108" w:name="_Toc513567280"/>
      <w:bookmarkStart w:id="109" w:name="_Toc513567996"/>
      <w:bookmarkStart w:id="110" w:name="_Toc513568518"/>
      <w:bookmarkStart w:id="111" w:name="_Toc513569221"/>
      <w:bookmarkStart w:id="112" w:name="_Toc513569915"/>
      <w:bookmarkEnd w:id="87"/>
      <w:bookmarkEnd w:id="88"/>
      <w:r w:rsidR="006E7B9C" w:rsidRPr="00B87A70">
        <w:rPr>
          <w:sz w:val="20"/>
          <w:lang w:val="ru-RU"/>
        </w:rPr>
        <w:t>Ситуация на линии соприкосновения и права лиц, пострадавших от конфликта</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bookmarkEnd w:id="108"/>
    <w:bookmarkEnd w:id="109"/>
    <w:bookmarkEnd w:id="110"/>
    <w:bookmarkEnd w:id="111"/>
    <w:bookmarkEnd w:id="112"/>
    <w:p w14:paraId="5B40E646" w14:textId="77777777" w:rsidR="00AD378B" w:rsidRDefault="00AD378B" w:rsidP="00B87A70">
      <w:pPr>
        <w:pStyle w:val="Section"/>
        <w:spacing w:after="240"/>
        <w:ind w:left="1140" w:firstLine="0"/>
        <w:outlineLvl w:val="1"/>
        <w:rPr>
          <w:lang w:val="ru-RU"/>
        </w:rPr>
      </w:pPr>
    </w:p>
    <w:p w14:paraId="201161E0" w14:textId="5129D16C" w:rsidR="00AD378B" w:rsidRPr="00B87A70" w:rsidRDefault="00AD378B" w:rsidP="00AD378B">
      <w:pPr>
        <w:pStyle w:val="SingleTxtG"/>
        <w:rPr>
          <w:sz w:val="8"/>
          <w:lang w:val="ru-RU"/>
        </w:rPr>
      </w:pPr>
    </w:p>
    <w:p w14:paraId="1FF5CFF8" w14:textId="15910C36" w:rsidR="00A522B6" w:rsidRPr="00FE5B0B" w:rsidRDefault="006E7B9C" w:rsidP="006E7B9C">
      <w:pPr>
        <w:pStyle w:val="SingleTxtG"/>
        <w:numPr>
          <w:ilvl w:val="0"/>
          <w:numId w:val="7"/>
        </w:numPr>
        <w:ind w:left="1134" w:firstLine="0"/>
        <w:rPr>
          <w:lang w:val="ru-RU"/>
        </w:rPr>
      </w:pPr>
      <w:r w:rsidRPr="00FE5B0B">
        <w:rPr>
          <w:lang w:val="ru-RU"/>
        </w:rPr>
        <w:lastRenderedPageBreak/>
        <w:t xml:space="preserve">Совокупные последствия боевых действий, </w:t>
      </w:r>
      <w:r w:rsidR="005F7B3B" w:rsidRPr="00FE5B0B">
        <w:rPr>
          <w:lang w:val="ru-RU"/>
        </w:rPr>
        <w:t>ущемление</w:t>
      </w:r>
      <w:r w:rsidRPr="00FE5B0B">
        <w:rPr>
          <w:lang w:val="ru-RU"/>
        </w:rPr>
        <w:t xml:space="preserve"> свобод</w:t>
      </w:r>
      <w:r w:rsidR="005F7B3B" w:rsidRPr="00FE5B0B">
        <w:rPr>
          <w:lang w:val="ru-RU"/>
        </w:rPr>
        <w:t>ы</w:t>
      </w:r>
      <w:r w:rsidRPr="00FE5B0B">
        <w:rPr>
          <w:lang w:val="ru-RU"/>
        </w:rPr>
        <w:t xml:space="preserve"> передвижения и ухудшение социально-экономического положения продолжили усиливать трудности, особенно для людей, проживающих в пострадавших от конфликта районах вдоль линии соприкосновения</w:t>
      </w:r>
      <w:r w:rsidR="00C71F89" w:rsidRPr="00FE5B0B">
        <w:rPr>
          <w:rStyle w:val="FootnoteReference"/>
          <w:sz w:val="20"/>
          <w:szCs w:val="24"/>
        </w:rPr>
        <w:footnoteReference w:id="34"/>
      </w:r>
      <w:r w:rsidRPr="00FE5B0B">
        <w:rPr>
          <w:lang w:val="ru-RU"/>
        </w:rPr>
        <w:t>.</w:t>
      </w:r>
    </w:p>
    <w:p w14:paraId="34381CC9" w14:textId="788E3E64" w:rsidR="001A1A13" w:rsidRPr="00B87A70" w:rsidRDefault="00037FE1" w:rsidP="00037FE1">
      <w:pPr>
        <w:pStyle w:val="SingleTxtG"/>
        <w:tabs>
          <w:tab w:val="left" w:pos="810"/>
        </w:tabs>
        <w:spacing w:before="240"/>
        <w:ind w:hanging="1134"/>
        <w:outlineLvl w:val="2"/>
        <w:rPr>
          <w:b/>
          <w:lang w:val="ru-RU"/>
        </w:rPr>
      </w:pPr>
      <w:r>
        <w:rPr>
          <w:b/>
          <w:lang w:val="ru-RU"/>
        </w:rPr>
        <w:tab/>
      </w:r>
      <w:bookmarkStart w:id="113" w:name="_Toc521518082"/>
      <w:bookmarkStart w:id="114" w:name="_Toc523729918"/>
      <w:bookmarkStart w:id="115" w:name="_Toc523733226"/>
      <w:bookmarkStart w:id="116" w:name="_Toc523733542"/>
      <w:bookmarkStart w:id="117" w:name="_Toc523734202"/>
      <w:bookmarkStart w:id="118" w:name="_Toc523737831"/>
      <w:bookmarkStart w:id="119" w:name="_Toc523737862"/>
      <w:bookmarkStart w:id="120" w:name="_Toc524868592"/>
      <w:bookmarkStart w:id="121" w:name="_Toc524963166"/>
      <w:bookmarkStart w:id="122" w:name="_Toc524975966"/>
      <w:bookmarkStart w:id="123" w:name="_Toc524990118"/>
      <w:bookmarkStart w:id="124" w:name="_Toc524990805"/>
      <w:r w:rsidR="00DF2015" w:rsidRPr="00B87A70">
        <w:rPr>
          <w:b/>
          <w:lang w:val="ru-RU"/>
        </w:rPr>
        <w:t>1</w:t>
      </w:r>
      <w:r w:rsidR="00EF19D8" w:rsidRPr="00B87A70">
        <w:rPr>
          <w:b/>
          <w:lang w:val="ru-RU"/>
        </w:rPr>
        <w:t>.</w:t>
      </w:r>
      <w:r w:rsidR="00EF19D8" w:rsidRPr="00B87A70">
        <w:rPr>
          <w:b/>
          <w:lang w:val="ru-RU"/>
        </w:rPr>
        <w:tab/>
      </w:r>
      <w:r w:rsidR="00A748C7" w:rsidRPr="00B87A70">
        <w:rPr>
          <w:b/>
          <w:lang w:val="ru-RU"/>
        </w:rPr>
        <w:t>Право на реституцию и компенсацию за использование или повреждение частного имущества</w:t>
      </w:r>
      <w:bookmarkEnd w:id="113"/>
      <w:bookmarkEnd w:id="114"/>
      <w:bookmarkEnd w:id="115"/>
      <w:bookmarkEnd w:id="116"/>
      <w:bookmarkEnd w:id="117"/>
      <w:bookmarkEnd w:id="118"/>
      <w:bookmarkEnd w:id="119"/>
      <w:bookmarkEnd w:id="120"/>
      <w:bookmarkEnd w:id="121"/>
      <w:bookmarkEnd w:id="122"/>
      <w:bookmarkEnd w:id="123"/>
      <w:bookmarkEnd w:id="124"/>
      <w:r w:rsidR="00623082" w:rsidRPr="00B87A70">
        <w:rPr>
          <w:b/>
          <w:lang w:val="ru-RU"/>
        </w:rPr>
        <w:t xml:space="preserve"> </w:t>
      </w:r>
    </w:p>
    <w:p w14:paraId="67B50DA1" w14:textId="0AC09ACB" w:rsidR="00623082" w:rsidRPr="00FE5B0B" w:rsidRDefault="00FF0E11" w:rsidP="00FF0E11">
      <w:pPr>
        <w:pStyle w:val="SingleTxtG"/>
        <w:numPr>
          <w:ilvl w:val="0"/>
          <w:numId w:val="7"/>
        </w:numPr>
        <w:ind w:left="1134" w:firstLine="0"/>
        <w:rPr>
          <w:lang w:val="ru-RU"/>
        </w:rPr>
      </w:pPr>
      <w:r w:rsidRPr="00FE5B0B">
        <w:rPr>
          <w:lang w:val="ru-RU"/>
        </w:rPr>
        <w:t>Эффективный механизм реституции и компенсации за более чем 40</w:t>
      </w:r>
      <w:r w:rsidR="00B87A70">
        <w:rPr>
          <w:lang w:val="ru-RU"/>
        </w:rPr>
        <w:t> </w:t>
      </w:r>
      <w:r w:rsidRPr="00FE5B0B">
        <w:rPr>
          <w:lang w:val="ru-RU"/>
        </w:rPr>
        <w:t>000 объектов частной собственности, разрушенных или поврежденных в результате вооруженного конфликта, до сих пор так и не разработан. Отсутствие такого механизма способствует финансовым трудностям и обостряет проблемы со здоровьем и безопасностью, вытекающими из проживания в зоне активного конфликта</w:t>
      </w:r>
      <w:r w:rsidR="007502A6">
        <w:rPr>
          <w:lang w:val="ru-RU"/>
        </w:rPr>
        <w:t>,</w:t>
      </w:r>
      <w:r w:rsidRPr="00FE5B0B">
        <w:rPr>
          <w:lang w:val="ru-RU"/>
        </w:rPr>
        <w:t xml:space="preserve"> и (или) с перемещением. Кроме того, УВКПЧ обеспокоено положением лиц, лишенных их имущества на территории, контролируемой Правительством, и на территории, контролируемой вооруженными группами, у которых может не быть доступа к эффективным средствам правовой защиты.</w:t>
      </w:r>
    </w:p>
    <w:p w14:paraId="2356D28A" w14:textId="4BF89605" w:rsidR="0087191F" w:rsidRDefault="00222DDE" w:rsidP="0087191F">
      <w:pPr>
        <w:pStyle w:val="SingleTxtG"/>
        <w:rPr>
          <w:lang w:val="ru-RU"/>
        </w:rPr>
      </w:pPr>
      <w:r w:rsidRPr="00257AF4">
        <w:rPr>
          <w:noProof/>
          <w:sz w:val="24"/>
          <w:szCs w:val="24"/>
          <w:lang w:eastAsia="en-GB"/>
        </w:rPr>
        <mc:AlternateContent>
          <mc:Choice Requires="wps">
            <w:drawing>
              <wp:anchor distT="0" distB="0" distL="114300" distR="114300" simplePos="0" relativeHeight="251658243" behindDoc="0" locked="0" layoutInCell="1" allowOverlap="1" wp14:anchorId="4D3B32E8" wp14:editId="6E9A2793">
                <wp:simplePos x="0" y="0"/>
                <wp:positionH relativeFrom="column">
                  <wp:posOffset>721995</wp:posOffset>
                </wp:positionH>
                <wp:positionV relativeFrom="paragraph">
                  <wp:posOffset>45085</wp:posOffset>
                </wp:positionV>
                <wp:extent cx="4690662" cy="98311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4690662" cy="983112"/>
                        </a:xfrm>
                        <a:prstGeom prst="rect">
                          <a:avLst/>
                        </a:prstGeom>
                        <a:solidFill>
                          <a:schemeClr val="accent1">
                            <a:lumMod val="20000"/>
                            <a:lumOff val="80000"/>
                          </a:schemeClr>
                        </a:solidFill>
                        <a:ln w="6350">
                          <a:noFill/>
                        </a:ln>
                      </wps:spPr>
                      <wps:txbx>
                        <w:txbxContent>
                          <w:p w14:paraId="1A68B83A" w14:textId="24F651E8" w:rsidR="000D7E6E" w:rsidRPr="00222DDE" w:rsidRDefault="000D7E6E" w:rsidP="00222DDE">
                            <w:pPr>
                              <w:spacing w:line="360" w:lineRule="auto"/>
                              <w:jc w:val="center"/>
                              <w:rPr>
                                <w:b/>
                                <w:i/>
                                <w:lang w:val="ru-RU"/>
                              </w:rPr>
                            </w:pPr>
                            <w:r w:rsidRPr="009C04F7">
                              <w:rPr>
                                <w:b/>
                                <w:i/>
                                <w:color w:val="1F497D" w:themeColor="text2"/>
                                <w:lang w:val="ru-RU"/>
                              </w:rPr>
                              <w:t>Моей сестре 75 лет. Сейчас уже все пропало, потеряно или сгорело. Она уже никогда не увидит свой дом, каким он был прежде.</w:t>
                            </w:r>
                          </w:p>
                          <w:p w14:paraId="3E705174" w14:textId="1737C696" w:rsidR="000D7E6E" w:rsidRPr="00B87A70" w:rsidRDefault="000D7E6E" w:rsidP="00222DDE">
                            <w:pPr>
                              <w:spacing w:line="360" w:lineRule="auto"/>
                              <w:jc w:val="center"/>
                              <w:rPr>
                                <w:color w:val="1F497D" w:themeColor="text2"/>
                                <w:lang w:val="uk-UA"/>
                              </w:rPr>
                            </w:pPr>
                            <w:r w:rsidRPr="009C04F7">
                              <w:rPr>
                                <w:color w:val="1F497D" w:themeColor="text2"/>
                                <w:lang w:val="ru-RU"/>
                              </w:rPr>
                              <w:t>- Женщина говорит о сестре, которая выехала из Чигарей из-за эскалации боевых действий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56.85pt;margin-top:3.55pt;width:369.35pt;height:7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" fillcolor="#dbe5f1 [660]" stroked="f" strokeweight=".5pt">
                <v:textbox>
                  <w:txbxContent>
                    <w:p w14:paraId="1A68B83A" w14:textId="24F651E8" w:rsidR="000D7E6E" w:rsidRPr="00222DDE" w:rsidRDefault="000D7E6E" w:rsidP="00222DDE">
                      <w:pPr>
                        <w:spacing w:line="360" w:lineRule="auto"/>
                        <w:jc w:val="center"/>
                        <w:rPr>
                          <w:b/>
                          <w:i/>
                          <w:lang w:val="ru-RU"/>
                        </w:rPr>
                      </w:pPr>
                      <w:r w:rsidRPr="009C04F7">
                        <w:rPr>
                          <w:b/>
                          <w:i/>
                          <w:color w:val="1F497D" w:themeColor="text2"/>
                          <w:lang w:val="ru-RU"/>
                        </w:rPr>
                        <w:t>Моей сестре 75 лет. Сейчас уже все пропало, потеряно или сгорело. Она уже никогда не увидит свой дом, каким он был прежде.</w:t>
                      </w:r>
                    </w:p>
                    <w:p w14:paraId="3E705174" w14:textId="1737C696" w:rsidR="000D7E6E" w:rsidRPr="00B87A70" w:rsidRDefault="000D7E6E" w:rsidP="00222DDE">
                      <w:pPr>
                        <w:spacing w:line="360" w:lineRule="auto"/>
                        <w:jc w:val="center"/>
                        <w:rPr>
                          <w:color w:val="1F497D" w:themeColor="text2"/>
                          <w:lang w:val="uk-UA"/>
                        </w:rPr>
                      </w:pPr>
                      <w:r w:rsidRPr="009C04F7">
                        <w:rPr>
                          <w:color w:val="1F497D" w:themeColor="text2"/>
                          <w:lang w:val="ru-RU"/>
                        </w:rPr>
                        <w:t>- Женщина говорит о сестре, которая выехала из Чигарей из-за эскалации боевых действий</w:t>
                      </w:r>
                    </w:p>
                  </w:txbxContent>
                </v:textbox>
              </v:shape>
            </w:pict>
          </mc:Fallback>
        </mc:AlternateContent>
      </w:r>
    </w:p>
    <w:p w14:paraId="68081DE1" w14:textId="1DEA792D" w:rsidR="00222DDE" w:rsidRDefault="00222DDE" w:rsidP="0087191F">
      <w:pPr>
        <w:pStyle w:val="SingleTxtG"/>
        <w:rPr>
          <w:lang w:val="ru-RU"/>
        </w:rPr>
      </w:pPr>
    </w:p>
    <w:p w14:paraId="7CEE019F" w14:textId="55257E3D" w:rsidR="00222DDE" w:rsidRDefault="00222DDE" w:rsidP="0087191F">
      <w:pPr>
        <w:pStyle w:val="SingleTxtG"/>
        <w:rPr>
          <w:lang w:val="ru-RU"/>
        </w:rPr>
      </w:pPr>
    </w:p>
    <w:p w14:paraId="2F0FB1B3" w14:textId="012A0C13" w:rsidR="00A70D38" w:rsidRDefault="00A70D38" w:rsidP="0087191F">
      <w:pPr>
        <w:pStyle w:val="SingleTxtG"/>
        <w:rPr>
          <w:lang w:val="ru-RU"/>
        </w:rPr>
      </w:pPr>
    </w:p>
    <w:p w14:paraId="0289F288" w14:textId="77777777" w:rsidR="00A70D38" w:rsidRDefault="00A70D38" w:rsidP="0087191F">
      <w:pPr>
        <w:pStyle w:val="SingleTxtG"/>
        <w:rPr>
          <w:lang w:val="ru-RU"/>
        </w:rPr>
      </w:pPr>
    </w:p>
    <w:p w14:paraId="2D54629D" w14:textId="5A42170F" w:rsidR="00A70D38" w:rsidRPr="0072277B" w:rsidRDefault="00A70D38" w:rsidP="00A70D38">
      <w:pPr>
        <w:pBdr>
          <w:top w:val="single" w:sz="24" w:space="8" w:color="4F81BD" w:themeColor="accent1"/>
          <w:bottom w:val="single" w:sz="24" w:space="8" w:color="4F81BD" w:themeColor="accent1"/>
        </w:pBdr>
        <w:spacing w:before="240" w:after="120"/>
        <w:ind w:left="1134" w:right="1126"/>
        <w:jc w:val="center"/>
        <w:rPr>
          <w:b/>
          <w:i/>
          <w:color w:val="002060"/>
          <w:lang w:val="ru-RU"/>
        </w:rPr>
      </w:pPr>
      <w:r w:rsidRPr="0072277B">
        <w:rPr>
          <w:b/>
          <w:i/>
          <w:color w:val="002060"/>
          <w:lang w:val="ru-RU"/>
        </w:rPr>
        <w:t xml:space="preserve">Ситуация с правами человека в </w:t>
      </w:r>
      <w:r>
        <w:rPr>
          <w:b/>
          <w:i/>
          <w:color w:val="002060"/>
          <w:lang w:val="ru-RU"/>
        </w:rPr>
        <w:t xml:space="preserve">районе </w:t>
      </w:r>
      <w:r w:rsidRPr="0072277B">
        <w:rPr>
          <w:b/>
          <w:i/>
          <w:color w:val="002060"/>
          <w:lang w:val="ru-RU"/>
        </w:rPr>
        <w:t>Чигар</w:t>
      </w:r>
      <w:r>
        <w:rPr>
          <w:b/>
          <w:i/>
          <w:color w:val="002060"/>
          <w:lang w:val="ru-RU"/>
        </w:rPr>
        <w:t>и</w:t>
      </w:r>
      <w:r w:rsidRPr="0072277B">
        <w:rPr>
          <w:b/>
          <w:i/>
          <w:color w:val="002060"/>
          <w:lang w:val="ru-RU"/>
        </w:rPr>
        <w:t xml:space="preserve"> (расположенном на линии соприкосновения в Донецкой области)</w:t>
      </w:r>
    </w:p>
    <w:p w14:paraId="1957EC7E" w14:textId="347B70EB" w:rsidR="00A70D38" w:rsidRDefault="00A70D38" w:rsidP="00A70D38">
      <w:pPr>
        <w:pBdr>
          <w:top w:val="single" w:sz="24" w:space="8" w:color="4F81BD" w:themeColor="accent1"/>
          <w:bottom w:val="single" w:sz="24" w:space="8" w:color="4F81BD" w:themeColor="accent1"/>
        </w:pBdr>
        <w:spacing w:after="120"/>
        <w:ind w:left="1134" w:right="1126"/>
        <w:jc w:val="both"/>
        <w:rPr>
          <w:i/>
          <w:color w:val="002060"/>
          <w:lang w:val="ru-RU"/>
        </w:rPr>
      </w:pPr>
      <w:r w:rsidRPr="0072277B">
        <w:rPr>
          <w:i/>
          <w:color w:val="002060"/>
          <w:lang w:val="ru-RU"/>
        </w:rPr>
        <w:t xml:space="preserve">После того, как в середине мая Вооруженные силы Украины (ВСУ) взяли под контроль большую часть </w:t>
      </w:r>
      <w:r>
        <w:rPr>
          <w:i/>
          <w:color w:val="002060"/>
          <w:lang w:val="ru-RU"/>
        </w:rPr>
        <w:t>района</w:t>
      </w:r>
      <w:r w:rsidRPr="0072277B">
        <w:rPr>
          <w:i/>
          <w:color w:val="002060"/>
          <w:lang w:val="ru-RU"/>
        </w:rPr>
        <w:t xml:space="preserve"> Чигари, этот район попал под усиленные обстрелы, а ситуация в плане безопасности, гуманитарного положения и прав человека значительно ухудшилась. Примерно 95 процентов из 185 жителей были перемещены, 15 домов разрушено и 47 повреждено, а окружающие территории, оказались </w:t>
      </w:r>
      <w:r>
        <w:rPr>
          <w:i/>
          <w:color w:val="002060"/>
          <w:lang w:val="ru-RU"/>
        </w:rPr>
        <w:t>засоренными</w:t>
      </w:r>
      <w:r w:rsidRPr="0072277B">
        <w:rPr>
          <w:i/>
          <w:color w:val="002060"/>
          <w:lang w:val="ru-RU"/>
        </w:rPr>
        <w:t xml:space="preserve"> неразорвавшимися боеприпасами (НРБ). УВКПЧ также задокументировало утверждения о разграблении.</w:t>
      </w:r>
    </w:p>
    <w:p w14:paraId="2C40321E" w14:textId="0272DFE6" w:rsidR="00A70D38" w:rsidRPr="0072277B" w:rsidRDefault="00A70D38" w:rsidP="00A70D38">
      <w:pPr>
        <w:pBdr>
          <w:top w:val="single" w:sz="24" w:space="8" w:color="4F81BD" w:themeColor="accent1"/>
          <w:bottom w:val="single" w:sz="24" w:space="8" w:color="4F81BD" w:themeColor="accent1"/>
        </w:pBdr>
        <w:spacing w:after="120"/>
        <w:ind w:left="1134" w:right="1126"/>
        <w:jc w:val="both"/>
        <w:rPr>
          <w:i/>
          <w:color w:val="002060"/>
          <w:lang w:val="ru-RU"/>
        </w:rPr>
      </w:pPr>
      <w:r w:rsidRPr="0072277B">
        <w:rPr>
          <w:i/>
          <w:color w:val="002060"/>
          <w:lang w:val="ru-RU"/>
        </w:rPr>
        <w:t xml:space="preserve">Из-за эскалации боевых действий жители столкнулись с повышенным риском и отсутствием безопасности. Во время некоторых обстрелов позиции ВСУ, по сообщениям, были расположены в непосредственной близости от домов гражданского населения. Кроме того, УВКПЧ получило информацию о по меньшей мере девяти случаях использования имущества гражданского населения в военных целях. Такие действия военных повышают риск появления жертв среди гражданского населения и нанесения ущерба </w:t>
      </w:r>
      <w:r>
        <w:rPr>
          <w:i/>
          <w:color w:val="002060"/>
          <w:lang w:val="ru-RU"/>
        </w:rPr>
        <w:t>гражданскому</w:t>
      </w:r>
      <w:r w:rsidRPr="0072277B">
        <w:rPr>
          <w:i/>
          <w:color w:val="002060"/>
          <w:lang w:val="ru-RU"/>
        </w:rPr>
        <w:t xml:space="preserve"> имуществу, подвергая его опасности нападений. В соответствии с международным гуманитарным правом, все стороны конфликта должны принимать все возможные меры предосторожности для защиты гражданского населения и гражданских объектов, находящихся под их контролем, от последствий нападений, в том числе избегая расположения военных объектов в густонаселенных район</w:t>
      </w:r>
      <w:r>
        <w:rPr>
          <w:i/>
          <w:color w:val="002060"/>
          <w:lang w:val="ru-RU"/>
        </w:rPr>
        <w:t>ах</w:t>
      </w:r>
      <w:r w:rsidRPr="0072277B">
        <w:rPr>
          <w:i/>
          <w:color w:val="002060"/>
          <w:lang w:val="ru-RU"/>
        </w:rPr>
        <w:t xml:space="preserve"> или вблизи них.</w:t>
      </w:r>
    </w:p>
    <w:p w14:paraId="687FC652" w14:textId="18E22983" w:rsidR="00A70D38" w:rsidRDefault="00A70D38" w:rsidP="00A70D38">
      <w:pPr>
        <w:pBdr>
          <w:top w:val="single" w:sz="24" w:space="8" w:color="4F81BD" w:themeColor="accent1"/>
          <w:bottom w:val="single" w:sz="24" w:space="8" w:color="4F81BD" w:themeColor="accent1"/>
        </w:pBdr>
        <w:spacing w:after="120"/>
        <w:ind w:left="1134" w:right="1126"/>
        <w:jc w:val="both"/>
        <w:rPr>
          <w:i/>
          <w:color w:val="002060"/>
          <w:lang w:val="ru-RU"/>
        </w:rPr>
      </w:pPr>
      <w:r w:rsidRPr="0072277B">
        <w:rPr>
          <w:i/>
          <w:color w:val="002060"/>
          <w:lang w:val="ru-RU"/>
        </w:rPr>
        <w:t xml:space="preserve">По словам собеседников УВКПЧ, Правительство не приняло мер для обеспечения реституции или компенсации пострадавшему населению. Более того, комиссиям, ответственным за оценку степени повреждения и разрушения зданий, запрещено посещать </w:t>
      </w:r>
      <w:r>
        <w:rPr>
          <w:i/>
          <w:color w:val="002060"/>
          <w:lang w:val="ru-RU"/>
        </w:rPr>
        <w:t>район</w:t>
      </w:r>
      <w:r w:rsidRPr="0072277B">
        <w:rPr>
          <w:i/>
          <w:color w:val="002060"/>
          <w:lang w:val="ru-RU"/>
        </w:rPr>
        <w:t xml:space="preserve"> из соображений безопасности. Это не позволяет им выдавать справки о повреждени</w:t>
      </w:r>
      <w:r>
        <w:rPr>
          <w:i/>
          <w:color w:val="002060"/>
          <w:lang w:val="ru-RU"/>
        </w:rPr>
        <w:t>ях</w:t>
      </w:r>
      <w:r w:rsidRPr="0072277B">
        <w:rPr>
          <w:i/>
          <w:color w:val="002060"/>
          <w:lang w:val="ru-RU"/>
        </w:rPr>
        <w:t xml:space="preserve">, что, в свою очередь, препятствует доступу владельцев и </w:t>
      </w:r>
      <w:r w:rsidRPr="0072277B">
        <w:rPr>
          <w:i/>
          <w:color w:val="002060"/>
          <w:lang w:val="ru-RU"/>
        </w:rPr>
        <w:lastRenderedPageBreak/>
        <w:t>арендаторов к средствам правовой защиты по вопросам поврежденного или разрушенного имущества</w:t>
      </w:r>
      <w:r>
        <w:rPr>
          <w:i/>
          <w:color w:val="002060"/>
          <w:lang w:val="ru-RU"/>
        </w:rPr>
        <w:t>, когда они станут доступными</w:t>
      </w:r>
      <w:r w:rsidRPr="0072277B">
        <w:rPr>
          <w:i/>
          <w:color w:val="002060"/>
          <w:lang w:val="ru-RU"/>
        </w:rPr>
        <w:t>.</w:t>
      </w:r>
    </w:p>
    <w:p w14:paraId="18D1308C" w14:textId="5D9BD8D8" w:rsidR="00A70D38" w:rsidRPr="0072277B" w:rsidRDefault="00A70D38" w:rsidP="00A70D38">
      <w:pPr>
        <w:pBdr>
          <w:top w:val="single" w:sz="24" w:space="8" w:color="4F81BD" w:themeColor="accent1"/>
          <w:bottom w:val="single" w:sz="24" w:space="8" w:color="4F81BD" w:themeColor="accent1"/>
        </w:pBdr>
        <w:spacing w:after="120"/>
        <w:ind w:left="1134" w:right="1126"/>
        <w:jc w:val="both"/>
        <w:rPr>
          <w:i/>
          <w:color w:val="002060"/>
          <w:lang w:val="ru-RU"/>
        </w:rPr>
      </w:pPr>
      <w:r w:rsidRPr="0072277B">
        <w:rPr>
          <w:i/>
          <w:color w:val="002060"/>
          <w:lang w:val="ru-RU"/>
        </w:rPr>
        <w:t xml:space="preserve">Перемещенные жители сообщили УВКПЧ, что им не предоставили должного альтернативного жилья. Районная власть приложила определенные усилия для обеспечения жильем, но условия проживания в нем нельзя считать </w:t>
      </w:r>
      <w:r>
        <w:rPr>
          <w:i/>
          <w:color w:val="002060"/>
          <w:lang w:val="ru-RU"/>
        </w:rPr>
        <w:t>приемлемыми</w:t>
      </w:r>
      <w:r w:rsidRPr="0072277B">
        <w:rPr>
          <w:i/>
          <w:color w:val="002060"/>
          <w:lang w:val="ru-RU"/>
        </w:rPr>
        <w:t>. ВСУ прилагают усилия для содействия доступу к этому району, но перемещенные жители не могут вернуться и жить в своих домах из-за ситуации с безопасностью.</w:t>
      </w:r>
    </w:p>
    <w:p w14:paraId="27D8C5B0" w14:textId="5D8771B5" w:rsidR="00BC74FC" w:rsidRPr="009923C1" w:rsidRDefault="001B34CD" w:rsidP="00D940B4">
      <w:pPr>
        <w:pStyle w:val="SingleTxtG"/>
        <w:ind w:left="1440"/>
        <w:rPr>
          <w:b/>
          <w:i/>
        </w:rPr>
      </w:pPr>
      <w:bookmarkStart w:id="125" w:name="_Toc512415791"/>
      <w:r w:rsidRPr="009923C1">
        <w:rPr>
          <w:b/>
          <w:i/>
        </w:rPr>
        <w:t>Территория, контролируемая вооруженными группами</w:t>
      </w:r>
    </w:p>
    <w:p w14:paraId="4224AF81" w14:textId="68C8EEF0" w:rsidR="00136A17" w:rsidRPr="00FE5B0B" w:rsidRDefault="001B34CD" w:rsidP="001B34CD">
      <w:pPr>
        <w:pStyle w:val="SingleTxtG"/>
        <w:numPr>
          <w:ilvl w:val="0"/>
          <w:numId w:val="7"/>
        </w:numPr>
        <w:ind w:left="1134" w:firstLine="0"/>
        <w:rPr>
          <w:lang w:val="ru-RU"/>
        </w:rPr>
      </w:pPr>
      <w:r w:rsidRPr="00FE5B0B">
        <w:rPr>
          <w:lang w:val="ru-RU"/>
        </w:rPr>
        <w:t>УВКПЧ обеспокоено фактами экспроприации имущества гражданских лиц «министерством государственной безопасности» («МГБ»), задокументированным</w:t>
      </w:r>
      <w:r w:rsidR="00673AC6" w:rsidRPr="00FE5B0B">
        <w:rPr>
          <w:lang w:val="ru-RU"/>
        </w:rPr>
        <w:t>и</w:t>
      </w:r>
      <w:r w:rsidRPr="00FE5B0B">
        <w:rPr>
          <w:lang w:val="ru-RU"/>
        </w:rPr>
        <w:t xml:space="preserve"> на территории, контролируемой «Донецкой народной республикой». Один из таких случаев касался квартиры семьи, которая получила ее по программе государственного финансирования до начала конфликта. В январе 2015 года вооруженные люди (как считается, представители «МГБ») ворвались в эту квартиру и изъяли личные вещи, после чего семья стала получать угрожающие телефонные звонки с требованиями отдать ключи от квартиры. За несколько дней, </w:t>
      </w:r>
      <w:r w:rsidR="00801871">
        <w:rPr>
          <w:lang w:val="ru-RU"/>
        </w:rPr>
        <w:t>до того как</w:t>
      </w:r>
      <w:r w:rsidRPr="00FE5B0B">
        <w:rPr>
          <w:lang w:val="ru-RU"/>
        </w:rPr>
        <w:t xml:space="preserve"> семья сообщила об этих инцидентах в «МГБ» и «полицию», «МГБ» потребовало обеспечить доступ в квартиру для проведения «специальных операций» в течение трех дней. Ключи были возвращены только через девять месяцев, но, по словам семьи, из квартиры исчезли некоторые вещи. 4 марта 2018 года «МГБ» опечатало квартиру, и с тех пор семья не имеет к ней доступа. В 2018 году семья неоднократно подавала жалобы в различные ответственные органы на территории, контролируемой вооруженными группами.</w:t>
      </w:r>
    </w:p>
    <w:p w14:paraId="146DB50B" w14:textId="6DC6A0FE" w:rsidR="00753F7D" w:rsidRPr="00EB0847" w:rsidRDefault="001B34CD" w:rsidP="001B34CD">
      <w:pPr>
        <w:pStyle w:val="SingleTxtG"/>
        <w:numPr>
          <w:ilvl w:val="0"/>
          <w:numId w:val="7"/>
        </w:numPr>
        <w:ind w:left="1134" w:firstLine="0"/>
        <w:rPr>
          <w:lang w:val="ru-RU"/>
        </w:rPr>
      </w:pPr>
      <w:r w:rsidRPr="00FE5B0B">
        <w:rPr>
          <w:lang w:val="ru-RU"/>
        </w:rPr>
        <w:t xml:space="preserve">В мае 2018 года УВКПЧ начало посещать «гражданские слушания» по поводу экспроприации квартиры, но в июне «суд» решил проводить «закрытые </w:t>
      </w:r>
      <w:r w:rsidR="002C5F7A">
        <w:rPr>
          <w:lang w:val="ru-RU"/>
        </w:rPr>
        <w:t>заседания</w:t>
      </w:r>
      <w:r w:rsidRPr="00FE5B0B">
        <w:rPr>
          <w:lang w:val="ru-RU"/>
        </w:rPr>
        <w:t xml:space="preserve">» и приказал УВКПЧ покинуть </w:t>
      </w:r>
      <w:r w:rsidR="00EB0847">
        <w:rPr>
          <w:lang w:val="ru-RU"/>
        </w:rPr>
        <w:t>помещение</w:t>
      </w:r>
      <w:r w:rsidRPr="00FE5B0B">
        <w:rPr>
          <w:lang w:val="ru-RU"/>
        </w:rPr>
        <w:t xml:space="preserve">. </w:t>
      </w:r>
      <w:r w:rsidRPr="00EB0847">
        <w:rPr>
          <w:lang w:val="ru-RU"/>
        </w:rPr>
        <w:t>Никаких других представителей общественности на заседаниях не было</w:t>
      </w:r>
      <w:r w:rsidR="00753F7D" w:rsidRPr="00FE5B0B">
        <w:rPr>
          <w:rStyle w:val="FootnoteReference"/>
          <w:sz w:val="20"/>
          <w:szCs w:val="24"/>
        </w:rPr>
        <w:footnoteReference w:id="35"/>
      </w:r>
      <w:r w:rsidRPr="00EB0847">
        <w:rPr>
          <w:lang w:val="ru-RU"/>
        </w:rPr>
        <w:t>.</w:t>
      </w:r>
    </w:p>
    <w:p w14:paraId="4FC71DEB" w14:textId="45A0BC5A" w:rsidR="00136A17" w:rsidRPr="00FE5B0B" w:rsidRDefault="001B34CD" w:rsidP="001B34CD">
      <w:pPr>
        <w:pStyle w:val="SingleTxtG"/>
        <w:numPr>
          <w:ilvl w:val="0"/>
          <w:numId w:val="7"/>
        </w:numPr>
        <w:ind w:left="1134" w:firstLine="0"/>
        <w:rPr>
          <w:lang w:val="ru-RU"/>
        </w:rPr>
      </w:pPr>
      <w:r w:rsidRPr="00FE5B0B">
        <w:rPr>
          <w:lang w:val="ru-RU"/>
        </w:rPr>
        <w:t xml:space="preserve">УВКПЧ встревожено тем, что этот случай может быть не единичным. По словам одного из собеседников УВКПЧ, частные квартиры аналогичным образом экспроприировались в Донецке, где от этого пострадали по меньшей мере пять семей. </w:t>
      </w:r>
      <w:r w:rsidR="00673AC6" w:rsidRPr="00FE5B0B">
        <w:rPr>
          <w:lang w:val="ru-RU"/>
        </w:rPr>
        <w:t>В случае, если т</w:t>
      </w:r>
      <w:r w:rsidRPr="00FE5B0B">
        <w:rPr>
          <w:lang w:val="ru-RU"/>
        </w:rPr>
        <w:t>акая экспроприация</w:t>
      </w:r>
      <w:r w:rsidR="00673AC6" w:rsidRPr="00FE5B0B">
        <w:rPr>
          <w:lang w:val="ru-RU"/>
        </w:rPr>
        <w:t xml:space="preserve"> не обусловлена </w:t>
      </w:r>
      <w:r w:rsidR="00FD33FC" w:rsidRPr="00FE5B0B">
        <w:rPr>
          <w:lang w:val="ru-RU"/>
        </w:rPr>
        <w:t>настоятельной военной необходимостью</w:t>
      </w:r>
      <w:r w:rsidR="00206232" w:rsidRPr="00FE5B0B">
        <w:rPr>
          <w:lang w:val="ru-RU"/>
        </w:rPr>
        <w:t>, такие действия</w:t>
      </w:r>
      <w:r w:rsidRPr="00FE5B0B">
        <w:rPr>
          <w:lang w:val="ru-RU"/>
        </w:rPr>
        <w:t xml:space="preserve"> мо</w:t>
      </w:r>
      <w:r w:rsidR="00206232" w:rsidRPr="00FE5B0B">
        <w:rPr>
          <w:lang w:val="ru-RU"/>
        </w:rPr>
        <w:t>гут</w:t>
      </w:r>
      <w:r w:rsidRPr="00FE5B0B">
        <w:rPr>
          <w:lang w:val="ru-RU"/>
        </w:rPr>
        <w:t xml:space="preserve"> </w:t>
      </w:r>
      <w:r w:rsidR="00EB0847">
        <w:rPr>
          <w:lang w:val="ru-RU"/>
        </w:rPr>
        <w:t>являться</w:t>
      </w:r>
      <w:r w:rsidR="00EB0847" w:rsidRPr="00FE5B0B">
        <w:rPr>
          <w:lang w:val="ru-RU"/>
        </w:rPr>
        <w:t xml:space="preserve"> </w:t>
      </w:r>
      <w:r w:rsidRPr="00FE5B0B">
        <w:rPr>
          <w:lang w:val="ru-RU"/>
        </w:rPr>
        <w:t>нарушени</w:t>
      </w:r>
      <w:r w:rsidR="00EB0847">
        <w:rPr>
          <w:lang w:val="ru-RU"/>
        </w:rPr>
        <w:t>ем</w:t>
      </w:r>
      <w:r w:rsidRPr="00FE5B0B">
        <w:rPr>
          <w:lang w:val="ru-RU"/>
        </w:rPr>
        <w:t xml:space="preserve"> международного гуманитарного права, которое запрещает конфискацию частного имущества, и международного права в области прав человека, которое защищает от произвольного вмешательства в семейную жизнь, посягательство на жилье и принудительного выселения</w:t>
      </w:r>
      <w:r w:rsidR="000F7F45" w:rsidRPr="00FE5B0B">
        <w:rPr>
          <w:rStyle w:val="FootnoteReference"/>
          <w:sz w:val="20"/>
          <w:szCs w:val="24"/>
        </w:rPr>
        <w:footnoteReference w:id="36"/>
      </w:r>
      <w:r w:rsidRPr="00FE5B0B">
        <w:rPr>
          <w:lang w:val="ru-RU"/>
        </w:rPr>
        <w:t>.</w:t>
      </w:r>
    </w:p>
    <w:p w14:paraId="24D39FAF" w14:textId="24D16316" w:rsidR="0002510C" w:rsidRPr="009923C1" w:rsidRDefault="008201AF" w:rsidP="008201AF">
      <w:pPr>
        <w:pStyle w:val="SingleTxtG"/>
        <w:tabs>
          <w:tab w:val="left" w:pos="810"/>
        </w:tabs>
        <w:spacing w:before="240"/>
        <w:ind w:left="0"/>
        <w:outlineLvl w:val="2"/>
        <w:rPr>
          <w:b/>
          <w:lang w:val="ru-RU"/>
        </w:rPr>
      </w:pPr>
      <w:bookmarkStart w:id="126" w:name="_Toc513567283"/>
      <w:bookmarkStart w:id="127" w:name="_Toc513567999"/>
      <w:bookmarkStart w:id="128" w:name="_Toc513568521"/>
      <w:bookmarkStart w:id="129" w:name="_Toc513569224"/>
      <w:bookmarkStart w:id="130" w:name="_Toc513569918"/>
      <w:bookmarkStart w:id="131" w:name="_Toc514403002"/>
      <w:bookmarkStart w:id="132" w:name="_Toc514404248"/>
      <w:bookmarkStart w:id="133" w:name="_Toc514404274"/>
      <w:bookmarkStart w:id="134" w:name="_Toc514410221"/>
      <w:bookmarkStart w:id="135" w:name="_Toc514417632"/>
      <w:bookmarkStart w:id="136" w:name="_Toc514769280"/>
      <w:bookmarkStart w:id="137" w:name="_Toc521518083"/>
      <w:bookmarkStart w:id="138" w:name="_Toc523729919"/>
      <w:bookmarkStart w:id="139" w:name="_Toc523733227"/>
      <w:bookmarkStart w:id="140" w:name="_Toc523733543"/>
      <w:bookmarkStart w:id="141" w:name="_Toc523734203"/>
      <w:bookmarkStart w:id="142" w:name="_Toc523737832"/>
      <w:bookmarkStart w:id="143" w:name="_Toc523737863"/>
      <w:bookmarkEnd w:id="125"/>
      <w:r w:rsidRPr="009923C1">
        <w:rPr>
          <w:b/>
          <w:lang w:val="ru-RU"/>
        </w:rPr>
        <w:tab/>
      </w:r>
      <w:bookmarkStart w:id="144" w:name="_Toc524868593"/>
      <w:bookmarkStart w:id="145" w:name="_Toc524963167"/>
      <w:bookmarkStart w:id="146" w:name="_Toc524975967"/>
      <w:bookmarkStart w:id="147" w:name="_Toc524990119"/>
      <w:bookmarkStart w:id="148" w:name="_Toc524990806"/>
      <w:r w:rsidRPr="009923C1">
        <w:rPr>
          <w:b/>
          <w:lang w:val="ru-RU"/>
        </w:rPr>
        <w:t>2</w:t>
      </w:r>
      <w:r w:rsidR="0002510C" w:rsidRPr="009923C1">
        <w:rPr>
          <w:b/>
          <w:lang w:val="ru-RU"/>
        </w:rPr>
        <w:t>.</w:t>
      </w:r>
      <w:r w:rsidR="0002510C" w:rsidRPr="009923C1">
        <w:rPr>
          <w:b/>
          <w:lang w:val="ru-RU"/>
        </w:rPr>
        <w:tab/>
      </w:r>
      <w:r w:rsidR="001B34CD" w:rsidRPr="009923C1">
        <w:rPr>
          <w:b/>
          <w:lang w:val="ru-RU"/>
        </w:rPr>
        <w:t>Право на социальное обеспечение и социальную защиту</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8F8147D" w14:textId="377F658E" w:rsidR="009839A3" w:rsidRDefault="001B34CD" w:rsidP="00252538">
      <w:pPr>
        <w:pStyle w:val="SingleTxtG"/>
        <w:numPr>
          <w:ilvl w:val="0"/>
          <w:numId w:val="7"/>
        </w:numPr>
        <w:ind w:left="1134" w:firstLine="0"/>
        <w:rPr>
          <w:lang w:val="ru-RU"/>
        </w:rPr>
      </w:pPr>
      <w:r w:rsidRPr="00FE5B0B">
        <w:rPr>
          <w:lang w:val="ru-RU"/>
        </w:rPr>
        <w:t>В первой половине отчетного периода Правительство прод</w:t>
      </w:r>
      <w:r w:rsidR="00252538" w:rsidRPr="00FE5B0B">
        <w:rPr>
          <w:lang w:val="ru-RU"/>
        </w:rPr>
        <w:t>олжало практиковать</w:t>
      </w:r>
      <w:r w:rsidRPr="00FE5B0B">
        <w:rPr>
          <w:lang w:val="ru-RU"/>
        </w:rPr>
        <w:t xml:space="preserve"> прекращ</w:t>
      </w:r>
      <w:r w:rsidR="00252538" w:rsidRPr="00FE5B0B">
        <w:rPr>
          <w:lang w:val="ru-RU"/>
        </w:rPr>
        <w:t>ение</w:t>
      </w:r>
      <w:r w:rsidRPr="00FE5B0B">
        <w:rPr>
          <w:lang w:val="ru-RU"/>
        </w:rPr>
        <w:t xml:space="preserve"> большо</w:t>
      </w:r>
      <w:r w:rsidR="00252538" w:rsidRPr="00FE5B0B">
        <w:rPr>
          <w:lang w:val="ru-RU"/>
        </w:rPr>
        <w:t xml:space="preserve">го </w:t>
      </w:r>
      <w:r w:rsidRPr="00FE5B0B">
        <w:rPr>
          <w:lang w:val="ru-RU"/>
        </w:rPr>
        <w:t>количеств</w:t>
      </w:r>
      <w:r w:rsidR="00252538" w:rsidRPr="00FE5B0B">
        <w:rPr>
          <w:lang w:val="ru-RU"/>
        </w:rPr>
        <w:t>а</w:t>
      </w:r>
      <w:r w:rsidRPr="00FE5B0B">
        <w:rPr>
          <w:lang w:val="ru-RU"/>
        </w:rPr>
        <w:t xml:space="preserve"> пенсионных выплат. </w:t>
      </w:r>
      <w:r w:rsidR="003C5E3D" w:rsidRPr="00FE5B0B">
        <w:rPr>
          <w:lang w:val="ru-RU"/>
        </w:rPr>
        <w:t>Эта тенденция появилась после того, как в июне 2016 года Правительство ввело процедуру, которая требовала проведени</w:t>
      </w:r>
      <w:r w:rsidR="003C5E3D">
        <w:rPr>
          <w:lang w:val="ru-RU"/>
        </w:rPr>
        <w:t>е</w:t>
      </w:r>
      <w:r w:rsidR="003C5E3D" w:rsidRPr="00FE5B0B">
        <w:rPr>
          <w:lang w:val="ru-RU"/>
        </w:rPr>
        <w:t xml:space="preserve"> проверки места проживания пенсионеров-</w:t>
      </w:r>
      <w:r w:rsidR="003D7DFA">
        <w:rPr>
          <w:lang w:val="ru-RU"/>
        </w:rPr>
        <w:t>внутренне перемещенных лиц</w:t>
      </w:r>
      <w:r w:rsidR="003C5E3D" w:rsidRPr="00FE5B0B">
        <w:rPr>
          <w:lang w:val="ru-RU"/>
        </w:rPr>
        <w:t>.</w:t>
      </w:r>
      <w:r w:rsidRPr="00FE5B0B">
        <w:rPr>
          <w:lang w:val="ru-RU"/>
        </w:rPr>
        <w:t xml:space="preserve"> За период с апреля по июнь 2018</w:t>
      </w:r>
      <w:r w:rsidR="00252538" w:rsidRPr="00FE5B0B">
        <w:rPr>
          <w:lang w:val="ru-RU"/>
        </w:rPr>
        <w:t xml:space="preserve"> года</w:t>
      </w:r>
      <w:r w:rsidRPr="00FE5B0B">
        <w:rPr>
          <w:lang w:val="ru-RU"/>
        </w:rPr>
        <w:t xml:space="preserve"> количество внутренне перемещенных лиц (</w:t>
      </w:r>
      <w:r w:rsidR="003D7DFA">
        <w:rPr>
          <w:lang w:val="ru-RU"/>
        </w:rPr>
        <w:t>далее – «</w:t>
      </w:r>
      <w:r w:rsidRPr="00FE5B0B">
        <w:rPr>
          <w:lang w:val="ru-RU"/>
        </w:rPr>
        <w:t>ВПЛ</w:t>
      </w:r>
      <w:r w:rsidR="003D7DFA">
        <w:rPr>
          <w:lang w:val="ru-RU"/>
        </w:rPr>
        <w:t>»</w:t>
      </w:r>
      <w:r w:rsidRPr="00FE5B0B">
        <w:rPr>
          <w:lang w:val="ru-RU"/>
        </w:rPr>
        <w:t xml:space="preserve">), которые получают пенсию, сократилось на 15 процентов, от около 562 тыс. </w:t>
      </w:r>
      <w:r w:rsidR="00252538" w:rsidRPr="00FE5B0B">
        <w:rPr>
          <w:lang w:val="ru-RU"/>
        </w:rPr>
        <w:t>д</w:t>
      </w:r>
      <w:r w:rsidRPr="00FE5B0B">
        <w:rPr>
          <w:lang w:val="ru-RU"/>
        </w:rPr>
        <w:t>о 477 тыс</w:t>
      </w:r>
      <w:r w:rsidR="00252538" w:rsidRPr="00FE5B0B">
        <w:rPr>
          <w:lang w:val="ru-RU"/>
        </w:rPr>
        <w:t>.</w:t>
      </w:r>
      <w:r w:rsidR="007960F7" w:rsidRPr="00FE5B0B">
        <w:rPr>
          <w:szCs w:val="24"/>
          <w:vertAlign w:val="superscript"/>
        </w:rPr>
        <w:footnoteReference w:id="37"/>
      </w:r>
      <w:r w:rsidR="007960F7" w:rsidRPr="00FE5B0B">
        <w:rPr>
          <w:lang w:val="ru-RU"/>
        </w:rPr>
        <w:t xml:space="preserve"> </w:t>
      </w:r>
      <w:r w:rsidR="00252538" w:rsidRPr="00FE5B0B">
        <w:rPr>
          <w:lang w:val="ru-RU"/>
        </w:rPr>
        <w:t xml:space="preserve">В июле 2018 года Кабинет Министров </w:t>
      </w:r>
      <w:r w:rsidR="00252538" w:rsidRPr="00FE5B0B">
        <w:rPr>
          <w:lang w:val="ru-RU"/>
        </w:rPr>
        <w:lastRenderedPageBreak/>
        <w:t xml:space="preserve">вернулся к предыдущей практике, приняв Постановление № 548, согласно которому периодичность проведения </w:t>
      </w:r>
      <w:r w:rsidR="00D63F84">
        <w:rPr>
          <w:lang w:val="ru-RU"/>
        </w:rPr>
        <w:t xml:space="preserve">государственными </w:t>
      </w:r>
      <w:r w:rsidR="00252538" w:rsidRPr="00FE5B0B">
        <w:rPr>
          <w:lang w:val="ru-RU"/>
        </w:rPr>
        <w:t xml:space="preserve">банками </w:t>
      </w:r>
      <w:r w:rsidR="00D63F84">
        <w:rPr>
          <w:lang w:val="ru-RU"/>
        </w:rPr>
        <w:t xml:space="preserve">персональной верификации </w:t>
      </w:r>
      <w:r w:rsidR="00252538" w:rsidRPr="00FE5B0B">
        <w:rPr>
          <w:lang w:val="ru-RU"/>
        </w:rPr>
        <w:t xml:space="preserve">пенсионеров-ВПЛ </w:t>
      </w:r>
      <w:r w:rsidR="00D63F84">
        <w:rPr>
          <w:lang w:val="ru-RU"/>
        </w:rPr>
        <w:t>участилась. Верификация должна проводиться каждые 6 месяцев вместо одного раза в год.</w:t>
      </w:r>
      <w:r w:rsidR="00252538" w:rsidRPr="00FE5B0B">
        <w:rPr>
          <w:lang w:val="ru-RU"/>
        </w:rPr>
        <w:t xml:space="preserve"> </w:t>
      </w:r>
      <w:r w:rsidR="001651A1" w:rsidRPr="00FE5B0B">
        <w:rPr>
          <w:lang w:val="ru-RU"/>
        </w:rPr>
        <w:t>УВКПЧ предостерегает, что требование проверки ВПЛ каждые шесть месяцев будет связано с риском столкнуться с проблемами по защите, так как этим лицам все чаще необходимо будет пересекать линию соприкосновения</w:t>
      </w:r>
      <w:r w:rsidR="001651A1" w:rsidRPr="00FE5B0B">
        <w:rPr>
          <w:rStyle w:val="FootnoteReference"/>
          <w:sz w:val="20"/>
          <w:szCs w:val="24"/>
        </w:rPr>
        <w:footnoteReference w:id="38"/>
      </w:r>
      <w:r w:rsidR="001651A1" w:rsidRPr="00FE5B0B">
        <w:rPr>
          <w:lang w:val="ru-RU"/>
        </w:rPr>
        <w:t>.</w:t>
      </w:r>
      <w:r w:rsidR="001651A1" w:rsidRPr="001651A1">
        <w:rPr>
          <w:lang w:val="ru-RU"/>
        </w:rPr>
        <w:t xml:space="preserve"> </w:t>
      </w:r>
      <w:r w:rsidR="004F7BEF">
        <w:rPr>
          <w:lang w:val="ru-RU"/>
        </w:rPr>
        <w:t>Это новое требование еще больше усугубляет существующее ограничение для пенсионеров-ВПЛ, которые рискуют потерять свою регистрацию в качестве ВПЛ и, в результате этого, доступ к пенсии, если они остаются на территории, подконтрольной вооруженным группам, непрерывно более 60 дней или 90 дней в исключительных случаях</w:t>
      </w:r>
      <w:r w:rsidR="006B10A2" w:rsidRPr="00FE5B0B">
        <w:rPr>
          <w:rStyle w:val="FootnoteReference"/>
          <w:sz w:val="20"/>
          <w:szCs w:val="24"/>
        </w:rPr>
        <w:footnoteReference w:id="39"/>
      </w:r>
      <w:r w:rsidR="00252538" w:rsidRPr="00FE5B0B">
        <w:rPr>
          <w:lang w:val="ru-RU"/>
        </w:rPr>
        <w:t>.</w:t>
      </w:r>
      <w:r w:rsidR="006B10A2" w:rsidRPr="00FE5B0B">
        <w:rPr>
          <w:lang w:val="ru-RU"/>
        </w:rPr>
        <w:t xml:space="preserve"> </w:t>
      </w:r>
    </w:p>
    <w:p w14:paraId="65A1B1D9" w14:textId="6D07CE9E" w:rsidR="00A219AC" w:rsidRPr="00FE5B0B" w:rsidRDefault="009839A3" w:rsidP="00252538">
      <w:pPr>
        <w:pStyle w:val="SingleTxtG"/>
        <w:numPr>
          <w:ilvl w:val="0"/>
          <w:numId w:val="7"/>
        </w:numPr>
        <w:ind w:left="1134" w:firstLine="0"/>
        <w:rPr>
          <w:lang w:val="ru-RU"/>
        </w:rPr>
      </w:pPr>
      <w:r>
        <w:rPr>
          <w:lang w:val="ru-RU"/>
        </w:rPr>
        <w:t xml:space="preserve">В тоже время, Постановление вводит и положительные изменения. Оно расширяет аудитория для предоставления </w:t>
      </w:r>
      <w:r w:rsidRPr="00FE5B0B">
        <w:rPr>
          <w:lang w:val="ru-RU"/>
        </w:rPr>
        <w:t>адресн</w:t>
      </w:r>
      <w:r>
        <w:rPr>
          <w:lang w:val="ru-RU"/>
        </w:rPr>
        <w:t>ой</w:t>
      </w:r>
      <w:r w:rsidRPr="00FE5B0B">
        <w:rPr>
          <w:lang w:val="ru-RU"/>
        </w:rPr>
        <w:t xml:space="preserve"> финансов</w:t>
      </w:r>
      <w:r>
        <w:rPr>
          <w:lang w:val="ru-RU"/>
        </w:rPr>
        <w:t>ой помощи и</w:t>
      </w:r>
      <w:r w:rsidRPr="00FE5B0B">
        <w:rPr>
          <w:lang w:val="ru-RU"/>
        </w:rPr>
        <w:t xml:space="preserve"> теперь охватывает детей, рожденных после начала конфликта, а период времени, в течение которого ВПЛ получают адресную финансовую помощь в случае угрозы безработицы, увеличен вдвое. Кроме того, пенсионеры-ВПЛ с инвалидностью освобождаются от физической идентификации в банке</w:t>
      </w:r>
      <w:r w:rsidRPr="00FE5B0B">
        <w:rPr>
          <w:rStyle w:val="FootnoteReference"/>
          <w:sz w:val="20"/>
          <w:szCs w:val="24"/>
        </w:rPr>
        <w:footnoteReference w:id="40"/>
      </w:r>
      <w:r w:rsidRPr="00FE5B0B">
        <w:rPr>
          <w:lang w:val="ru-RU"/>
        </w:rPr>
        <w:t>.</w:t>
      </w:r>
    </w:p>
    <w:p w14:paraId="0730B14B" w14:textId="5F8E7104" w:rsidR="002139AD" w:rsidRPr="00FE5B0B" w:rsidRDefault="00252538" w:rsidP="00252538">
      <w:pPr>
        <w:pStyle w:val="SingleTxtG"/>
        <w:numPr>
          <w:ilvl w:val="0"/>
          <w:numId w:val="7"/>
        </w:numPr>
        <w:ind w:left="1134" w:firstLine="0"/>
        <w:rPr>
          <w:b/>
          <w:lang w:val="ru-RU"/>
        </w:rPr>
      </w:pPr>
      <w:r w:rsidRPr="00FE5B0B">
        <w:rPr>
          <w:lang w:val="ru-RU"/>
        </w:rPr>
        <w:t>Что касается положительных сдвигов, то следует отметить, что 4 июля 2018 года Киевский апелляционный административный суд постановил, что требования о проверке места жительства пенсионеров-ВПЛ, введенные постановлениями Кабинета Министров №№ 365 и 637, противоречат законодательству Украины, так как они ограничивают доступ к пенсиям и выплатам по социальному обеспечению и приводят к дискриминации ВПЛ по сравнению с другими украинскими пенсионерами</w:t>
      </w:r>
      <w:r w:rsidR="002905CA" w:rsidRPr="00FE5B0B">
        <w:rPr>
          <w:rStyle w:val="FootnoteReference"/>
          <w:sz w:val="20"/>
          <w:szCs w:val="24"/>
        </w:rPr>
        <w:footnoteReference w:id="41"/>
      </w:r>
      <w:r w:rsidRPr="00FE5B0B">
        <w:rPr>
          <w:lang w:val="ru-RU"/>
        </w:rPr>
        <w:t>.</w:t>
      </w:r>
      <w:r w:rsidR="00250DF9" w:rsidRPr="00FE5B0B">
        <w:rPr>
          <w:lang w:val="ru-RU"/>
        </w:rPr>
        <w:t xml:space="preserve"> </w:t>
      </w:r>
      <w:r w:rsidRPr="00FE5B0B">
        <w:rPr>
          <w:lang w:val="ru-RU"/>
        </w:rPr>
        <w:t>Министерство социальной политики объявило, что оно разрабатывает новый механизм осуществления социальных выплат ВПЛ в соответствии с вышеуказанным постановлением суда</w:t>
      </w:r>
      <w:r w:rsidR="002905CA" w:rsidRPr="00FE5B0B">
        <w:rPr>
          <w:rStyle w:val="FootnoteReference"/>
          <w:sz w:val="20"/>
          <w:szCs w:val="24"/>
        </w:rPr>
        <w:footnoteReference w:id="42"/>
      </w:r>
      <w:r w:rsidRPr="00FE5B0B">
        <w:rPr>
          <w:lang w:val="ru-RU"/>
        </w:rPr>
        <w:t>.</w:t>
      </w:r>
      <w:r w:rsidR="00250DF9" w:rsidRPr="00FE5B0B">
        <w:rPr>
          <w:lang w:val="ru-RU"/>
        </w:rPr>
        <w:t xml:space="preserve"> </w:t>
      </w:r>
      <w:r w:rsidRPr="00FE5B0B">
        <w:rPr>
          <w:lang w:val="ru-RU"/>
        </w:rPr>
        <w:t>Пока ожидается создание новой системы, выполнение постановления суда еще не обеспечено, особенно в том, что касается проверки места жительства ВПЛ для определения права на пенси</w:t>
      </w:r>
      <w:r w:rsidR="00DA33E0">
        <w:rPr>
          <w:lang w:val="ru-RU"/>
        </w:rPr>
        <w:t>ю</w:t>
      </w:r>
      <w:r w:rsidRPr="00FE5B0B">
        <w:rPr>
          <w:lang w:val="ru-RU"/>
        </w:rPr>
        <w:t xml:space="preserve"> и социальные пособия</w:t>
      </w:r>
      <w:r w:rsidR="00BA2159" w:rsidRPr="00FE5B0B">
        <w:rPr>
          <w:rStyle w:val="FootnoteReference"/>
          <w:sz w:val="20"/>
          <w:szCs w:val="24"/>
        </w:rPr>
        <w:footnoteReference w:id="43"/>
      </w:r>
      <w:r w:rsidRPr="00FE5B0B">
        <w:rPr>
          <w:lang w:val="ru-RU"/>
        </w:rPr>
        <w:t>.</w:t>
      </w:r>
    </w:p>
    <w:p w14:paraId="720E4D74" w14:textId="76929CC3" w:rsidR="00D75F4D" w:rsidRPr="0033645C" w:rsidRDefault="00D75F4D" w:rsidP="002916D1">
      <w:pPr>
        <w:pStyle w:val="SingleTxtG"/>
        <w:tabs>
          <w:tab w:val="left" w:pos="810"/>
        </w:tabs>
        <w:spacing w:before="240"/>
        <w:ind w:hanging="1134"/>
        <w:outlineLvl w:val="2"/>
        <w:rPr>
          <w:b/>
          <w:lang w:val="ru-RU"/>
        </w:rPr>
      </w:pPr>
      <w:bookmarkStart w:id="149" w:name="_Toc512415790"/>
      <w:bookmarkStart w:id="150" w:name="_Toc513567281"/>
      <w:bookmarkStart w:id="151" w:name="_Toc513567997"/>
      <w:bookmarkStart w:id="152" w:name="_Toc513568519"/>
      <w:bookmarkStart w:id="153" w:name="_Toc513569222"/>
      <w:bookmarkStart w:id="154" w:name="_Toc513569916"/>
      <w:bookmarkStart w:id="155" w:name="_Toc514403000"/>
      <w:bookmarkStart w:id="156" w:name="_Toc514404246"/>
      <w:bookmarkStart w:id="157" w:name="_Toc514404272"/>
      <w:bookmarkStart w:id="158" w:name="_Toc514410219"/>
      <w:bookmarkStart w:id="159" w:name="_Toc514417630"/>
      <w:r w:rsidRPr="0033645C">
        <w:rPr>
          <w:b/>
          <w:lang w:val="ru-RU"/>
        </w:rPr>
        <w:tab/>
      </w:r>
      <w:bookmarkStart w:id="160" w:name="_Toc514769281"/>
      <w:bookmarkStart w:id="161" w:name="_Toc521518084"/>
      <w:bookmarkStart w:id="162" w:name="_Toc523729920"/>
      <w:bookmarkStart w:id="163" w:name="_Toc523733228"/>
      <w:bookmarkStart w:id="164" w:name="_Toc523733544"/>
      <w:bookmarkStart w:id="165" w:name="_Toc523734204"/>
      <w:bookmarkStart w:id="166" w:name="_Toc523737833"/>
      <w:bookmarkStart w:id="167" w:name="_Toc523737864"/>
      <w:bookmarkStart w:id="168" w:name="_Toc524868594"/>
      <w:bookmarkStart w:id="169" w:name="_Toc524963168"/>
      <w:bookmarkStart w:id="170" w:name="_Toc524975968"/>
      <w:bookmarkStart w:id="171" w:name="_Toc524990120"/>
      <w:bookmarkStart w:id="172" w:name="_Toc524990807"/>
      <w:r w:rsidR="008201AF" w:rsidRPr="0033645C">
        <w:rPr>
          <w:b/>
          <w:lang w:val="ru-RU"/>
        </w:rPr>
        <w:t>3</w:t>
      </w:r>
      <w:r w:rsidRPr="0033645C">
        <w:rPr>
          <w:b/>
          <w:lang w:val="ru-RU"/>
        </w:rPr>
        <w:t>.</w:t>
      </w:r>
      <w:r w:rsidRPr="0033645C">
        <w:rPr>
          <w:b/>
          <w:lang w:val="ru-RU"/>
        </w:rPr>
        <w:tab/>
      </w:r>
      <w:r w:rsidR="00F31D75" w:rsidRPr="0033645C">
        <w:rPr>
          <w:b/>
          <w:lang w:val="ru-RU"/>
        </w:rPr>
        <w:t>Свобода передвижения, изолированные общины и доступ к основным услугам</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CD51D9" w:rsidRPr="0033645C">
        <w:rPr>
          <w:b/>
          <w:lang w:val="ru-RU"/>
        </w:rPr>
        <w:t xml:space="preserve"> </w:t>
      </w:r>
    </w:p>
    <w:p w14:paraId="29BE58B9" w14:textId="49ACF044" w:rsidR="008201AF" w:rsidRPr="00FE5B0B" w:rsidRDefault="00F31D75" w:rsidP="001A5634">
      <w:pPr>
        <w:pStyle w:val="SingleTxtG"/>
        <w:numPr>
          <w:ilvl w:val="0"/>
          <w:numId w:val="7"/>
        </w:numPr>
        <w:ind w:left="1134" w:firstLine="0"/>
        <w:rPr>
          <w:lang w:val="ru-RU"/>
        </w:rPr>
      </w:pPr>
      <w:r w:rsidRPr="00FE5B0B">
        <w:rPr>
          <w:lang w:val="ru-RU"/>
        </w:rPr>
        <w:t xml:space="preserve">Несмотря на ограничение свободы передвижения, люди в большом количестве продолжали </w:t>
      </w:r>
      <w:r w:rsidR="00A30644">
        <w:rPr>
          <w:lang w:val="ru-RU"/>
        </w:rPr>
        <w:t>пересекать</w:t>
      </w:r>
      <w:r w:rsidRPr="00FE5B0B">
        <w:rPr>
          <w:lang w:val="ru-RU"/>
        </w:rPr>
        <w:t xml:space="preserve"> линию соприкосновения: в мае было зафиксировано </w:t>
      </w:r>
      <w:r w:rsidRPr="00FE5B0B">
        <w:rPr>
          <w:lang w:val="ru-RU"/>
        </w:rPr>
        <w:lastRenderedPageBreak/>
        <w:t>1</w:t>
      </w:r>
      <w:r w:rsidR="0033645C">
        <w:rPr>
          <w:lang w:val="ru-RU"/>
        </w:rPr>
        <w:t> </w:t>
      </w:r>
      <w:r w:rsidRPr="00FE5B0B">
        <w:rPr>
          <w:lang w:val="ru-RU"/>
        </w:rPr>
        <w:t>142</w:t>
      </w:r>
      <w:r w:rsidR="0033645C">
        <w:rPr>
          <w:lang w:val="ru-RU"/>
        </w:rPr>
        <w:t> </w:t>
      </w:r>
      <w:r w:rsidRPr="00FE5B0B">
        <w:rPr>
          <w:lang w:val="ru-RU"/>
        </w:rPr>
        <w:t xml:space="preserve">300 пересечений, в июне </w:t>
      </w:r>
      <w:r w:rsidR="001A5634" w:rsidRPr="00FE5B0B">
        <w:rPr>
          <w:lang w:val="ru-RU"/>
        </w:rPr>
        <w:t>– 1</w:t>
      </w:r>
      <w:r w:rsidR="0033645C">
        <w:rPr>
          <w:lang w:val="ru-RU"/>
        </w:rPr>
        <w:t> </w:t>
      </w:r>
      <w:r w:rsidR="001A5634" w:rsidRPr="00FE5B0B">
        <w:rPr>
          <w:lang w:val="ru-RU"/>
        </w:rPr>
        <w:t>189</w:t>
      </w:r>
      <w:r w:rsidR="0033645C">
        <w:rPr>
          <w:lang w:val="ru-RU"/>
        </w:rPr>
        <w:t> </w:t>
      </w:r>
      <w:r w:rsidR="001A5634" w:rsidRPr="00FE5B0B">
        <w:rPr>
          <w:lang w:val="ru-RU"/>
        </w:rPr>
        <w:t>300, в июле –</w:t>
      </w:r>
      <w:r w:rsidRPr="00FE5B0B">
        <w:rPr>
          <w:lang w:val="ru-RU"/>
        </w:rPr>
        <w:t xml:space="preserve"> 1</w:t>
      </w:r>
      <w:r w:rsidR="0033645C">
        <w:rPr>
          <w:lang w:val="ru-RU"/>
        </w:rPr>
        <w:t> </w:t>
      </w:r>
      <w:r w:rsidRPr="00FE5B0B">
        <w:rPr>
          <w:lang w:val="ru-RU"/>
        </w:rPr>
        <w:t>289</w:t>
      </w:r>
      <w:r w:rsidR="0033645C">
        <w:rPr>
          <w:lang w:val="ru-RU"/>
        </w:rPr>
        <w:t> </w:t>
      </w:r>
      <w:r w:rsidRPr="00FE5B0B">
        <w:rPr>
          <w:lang w:val="ru-RU"/>
        </w:rPr>
        <w:t>100</w:t>
      </w:r>
      <w:r w:rsidR="00B93B12" w:rsidRPr="00FE5B0B">
        <w:rPr>
          <w:vertAlign w:val="superscript"/>
        </w:rPr>
        <w:footnoteReference w:id="44"/>
      </w:r>
      <w:r w:rsidRPr="00FE5B0B">
        <w:rPr>
          <w:lang w:val="ru-RU"/>
        </w:rPr>
        <w:t>.</w:t>
      </w:r>
      <w:r w:rsidR="00A076C9" w:rsidRPr="00FE5B0B">
        <w:rPr>
          <w:lang w:val="ru-RU"/>
        </w:rPr>
        <w:t xml:space="preserve"> </w:t>
      </w:r>
      <w:r w:rsidRPr="00FE5B0B">
        <w:rPr>
          <w:lang w:val="ru-RU"/>
        </w:rPr>
        <w:t>Среднедневн</w:t>
      </w:r>
      <w:r w:rsidR="001A5634" w:rsidRPr="00FE5B0B">
        <w:rPr>
          <w:lang w:val="ru-RU"/>
        </w:rPr>
        <w:t>ое</w:t>
      </w:r>
      <w:r w:rsidRPr="00FE5B0B">
        <w:rPr>
          <w:lang w:val="ru-RU"/>
        </w:rPr>
        <w:t xml:space="preserve"> количество пересечений увеличилось </w:t>
      </w:r>
      <w:r w:rsidR="00AB5533" w:rsidRPr="00FE5B0B">
        <w:rPr>
          <w:lang w:val="ru-RU"/>
        </w:rPr>
        <w:t xml:space="preserve">на </w:t>
      </w:r>
      <w:r w:rsidRPr="00FE5B0B">
        <w:rPr>
          <w:lang w:val="ru-RU"/>
        </w:rPr>
        <w:t xml:space="preserve">5 тыс. </w:t>
      </w:r>
      <w:r w:rsidR="000959CC" w:rsidRPr="00FE5B0B">
        <w:rPr>
          <w:lang w:val="ru-RU"/>
        </w:rPr>
        <w:t>в сравнении с предыдущим отчетным периодом</w:t>
      </w:r>
      <w:r w:rsidR="009839A3">
        <w:rPr>
          <w:lang w:val="ru-RU"/>
        </w:rPr>
        <w:t xml:space="preserve"> достигнув в среднем около 39</w:t>
      </w:r>
      <w:r w:rsidR="00793D9F">
        <w:rPr>
          <w:lang w:val="ru-RU"/>
        </w:rPr>
        <w:t> </w:t>
      </w:r>
      <w:r w:rsidR="009839A3">
        <w:rPr>
          <w:lang w:val="ru-RU"/>
        </w:rPr>
        <w:t>000 в день</w:t>
      </w:r>
      <w:r w:rsidR="009839A3">
        <w:rPr>
          <w:rStyle w:val="FootnoteReference"/>
          <w:lang w:val="ru-RU"/>
        </w:rPr>
        <w:footnoteReference w:id="45"/>
      </w:r>
      <w:r w:rsidRPr="00FE5B0B">
        <w:rPr>
          <w:lang w:val="ru-RU"/>
        </w:rPr>
        <w:t>.</w:t>
      </w:r>
      <w:r w:rsidR="00A67E16" w:rsidRPr="00FE5B0B">
        <w:rPr>
          <w:lang w:val="ru-RU"/>
        </w:rPr>
        <w:t xml:space="preserve"> </w:t>
      </w:r>
      <w:r w:rsidR="00166F8E">
        <w:rPr>
          <w:lang w:val="ru-RU"/>
        </w:rPr>
        <w:t>Это увеличение, вероятно</w:t>
      </w:r>
      <w:r w:rsidR="00A67E16" w:rsidRPr="00FE5B0B">
        <w:rPr>
          <w:lang w:val="ru-RU"/>
        </w:rPr>
        <w:t xml:space="preserve">, связано с </w:t>
      </w:r>
      <w:r w:rsidR="00FF7981">
        <w:rPr>
          <w:lang w:val="ru-RU"/>
        </w:rPr>
        <w:t xml:space="preserve">поездками </w:t>
      </w:r>
      <w:r w:rsidR="00A67E16" w:rsidRPr="00FE5B0B">
        <w:rPr>
          <w:lang w:val="ru-RU"/>
        </w:rPr>
        <w:t>пенсионер</w:t>
      </w:r>
      <w:r w:rsidR="00FF7981">
        <w:rPr>
          <w:lang w:val="ru-RU"/>
        </w:rPr>
        <w:t>ов</w:t>
      </w:r>
      <w:r w:rsidR="00A67E16" w:rsidRPr="00FE5B0B">
        <w:rPr>
          <w:lang w:val="ru-RU"/>
        </w:rPr>
        <w:t xml:space="preserve"> на контролируемую Правительством территорию для получения своих пенсий, которые ранее были приостановлены.</w:t>
      </w:r>
      <w:r w:rsidR="00A67E16" w:rsidRPr="00FE5B0B">
        <w:rPr>
          <w:rStyle w:val="FootnoteReference"/>
          <w:sz w:val="20"/>
          <w:lang w:val="ru-RU"/>
        </w:rPr>
        <w:footnoteReference w:id="46"/>
      </w:r>
    </w:p>
    <w:p w14:paraId="065E752C" w14:textId="7F08552D" w:rsidR="008201AF" w:rsidRPr="00FE5B0B" w:rsidRDefault="001A5634" w:rsidP="001A5634">
      <w:pPr>
        <w:pStyle w:val="SingleTxtG"/>
        <w:numPr>
          <w:ilvl w:val="0"/>
          <w:numId w:val="7"/>
        </w:numPr>
        <w:ind w:left="1134" w:firstLine="0"/>
        <w:rPr>
          <w:lang w:val="ru-RU"/>
        </w:rPr>
      </w:pPr>
      <w:r w:rsidRPr="00FE5B0B">
        <w:rPr>
          <w:lang w:val="ru-RU"/>
        </w:rPr>
        <w:t>Эти цифры свидетельствуют о том, что, несмотря на множество рисков, пострадавшее от конфликта население и ВПЛ, проживающие в районах, контролируемых вооруженными группами, предпринимают тяжелые путешествия, чтобы попасть на территорию, контролируемую Правительством, и получить там определенную помощь, а также свои пенсии. УВКПЧ продолжает выражать обеспокоенность тем, что лица, пересекающие линию соприкосновения, а это преимущественно пожилые люди и люди с медицинскими проблемами, подвергаются более высоким рискам смерти из-за состояния здоровья и отсутствия безопасности</w:t>
      </w:r>
      <w:r w:rsidR="002F60D4" w:rsidRPr="00FE5B0B">
        <w:rPr>
          <w:rStyle w:val="FootnoteReference"/>
          <w:sz w:val="20"/>
        </w:rPr>
        <w:footnoteReference w:id="47"/>
      </w:r>
      <w:r w:rsidRPr="00FE5B0B">
        <w:rPr>
          <w:lang w:val="ru-RU"/>
        </w:rPr>
        <w:t>.</w:t>
      </w:r>
    </w:p>
    <w:p w14:paraId="70C1C2CB" w14:textId="1B2D1833" w:rsidR="008201AF" w:rsidRPr="00FE5B0B" w:rsidRDefault="00746F63" w:rsidP="00746F63">
      <w:pPr>
        <w:pStyle w:val="SingleTxtG"/>
        <w:numPr>
          <w:ilvl w:val="0"/>
          <w:numId w:val="7"/>
        </w:numPr>
        <w:ind w:left="1134" w:firstLine="0"/>
        <w:rPr>
          <w:lang w:val="ru-RU"/>
        </w:rPr>
      </w:pPr>
      <w:r w:rsidRPr="00FE5B0B">
        <w:rPr>
          <w:lang w:val="ru-RU"/>
        </w:rPr>
        <w:t>В течение отчетного периода люди</w:t>
      </w:r>
      <w:r w:rsidR="0078084E">
        <w:rPr>
          <w:lang w:val="ru-RU"/>
        </w:rPr>
        <w:t>, пересекающие линию разграничения,</w:t>
      </w:r>
      <w:r w:rsidRPr="00FE5B0B">
        <w:rPr>
          <w:lang w:val="ru-RU"/>
        </w:rPr>
        <w:t xml:space="preserve"> подвергались воздействию высоких летних температур, не имея при этом доступа к надлежащим санитарным сооружениям или медицинским </w:t>
      </w:r>
      <w:r w:rsidR="00C72B4B" w:rsidRPr="00FE5B0B">
        <w:rPr>
          <w:lang w:val="ru-RU"/>
        </w:rPr>
        <w:t>пунктам</w:t>
      </w:r>
      <w:r w:rsidRPr="00FE5B0B">
        <w:rPr>
          <w:lang w:val="ru-RU"/>
        </w:rPr>
        <w:t>. По данным Главного управления Государственной службы Украины по чрезвычайны</w:t>
      </w:r>
      <w:r w:rsidR="00C72B4B" w:rsidRPr="00FE5B0B">
        <w:rPr>
          <w:lang w:val="ru-RU"/>
        </w:rPr>
        <w:t>м</w:t>
      </w:r>
      <w:r w:rsidRPr="00FE5B0B">
        <w:rPr>
          <w:lang w:val="ru-RU"/>
        </w:rPr>
        <w:t xml:space="preserve"> ситуаци</w:t>
      </w:r>
      <w:r w:rsidR="00C72B4B" w:rsidRPr="00FE5B0B">
        <w:rPr>
          <w:lang w:val="ru-RU"/>
        </w:rPr>
        <w:t>ям</w:t>
      </w:r>
      <w:r w:rsidRPr="00FE5B0B">
        <w:rPr>
          <w:lang w:val="ru-RU"/>
        </w:rPr>
        <w:t xml:space="preserve"> (</w:t>
      </w:r>
      <w:r w:rsidR="00C72B4B" w:rsidRPr="00FE5B0B">
        <w:rPr>
          <w:lang w:val="ru-RU"/>
        </w:rPr>
        <w:t>ГСЧС</w:t>
      </w:r>
      <w:r w:rsidRPr="00FE5B0B">
        <w:rPr>
          <w:lang w:val="ru-RU"/>
        </w:rPr>
        <w:t>) в Луганской области, на контрольном пункте въезда–выезда (КПВВ) в Станице Луганской, расположенной на территории, контролируемой Правительством, в течение отчетного периода количество лиц, с которыми случались инциденты, связанные со здоровьем, ежедневно доходила до ста. Условия в Станице Луганской – единственном официальном маршруте пересечения в Луганской области</w:t>
      </w:r>
      <w:r w:rsidR="00D768C4">
        <w:rPr>
          <w:lang w:val="ru-RU"/>
        </w:rPr>
        <w:t> </w:t>
      </w:r>
      <w:r w:rsidRPr="00FE5B0B">
        <w:rPr>
          <w:lang w:val="ru-RU"/>
        </w:rPr>
        <w:t>– вызывают особую тревогу. Этот переход, открытый только для пешеходов, вынуждает лиц, желающих пересечь линию соприкосновения в любом направлении, провести несколько часов в очередях</w:t>
      </w:r>
      <w:r w:rsidR="000B279F" w:rsidRPr="00FE5B0B">
        <w:rPr>
          <w:rStyle w:val="FootnoteReference"/>
          <w:sz w:val="20"/>
        </w:rPr>
        <w:footnoteReference w:id="48"/>
      </w:r>
      <w:r w:rsidRPr="00FE5B0B">
        <w:rPr>
          <w:lang w:val="ru-RU"/>
        </w:rPr>
        <w:t>.</w:t>
      </w:r>
      <w:r w:rsidR="009B695D" w:rsidRPr="00FE5B0B">
        <w:rPr>
          <w:lang w:val="ru-RU"/>
        </w:rPr>
        <w:t xml:space="preserve"> </w:t>
      </w:r>
      <w:r w:rsidRPr="00FE5B0B">
        <w:rPr>
          <w:lang w:val="ru-RU"/>
        </w:rPr>
        <w:t xml:space="preserve">По меньшей мере </w:t>
      </w:r>
      <w:r w:rsidR="002705D5" w:rsidRPr="00FE5B0B">
        <w:rPr>
          <w:lang w:val="ru-RU"/>
        </w:rPr>
        <w:t>шесть</w:t>
      </w:r>
      <w:r w:rsidRPr="00FE5B0B">
        <w:rPr>
          <w:lang w:val="ru-RU"/>
        </w:rPr>
        <w:t xml:space="preserve"> человек (</w:t>
      </w:r>
      <w:r w:rsidR="002705D5" w:rsidRPr="00FE5B0B">
        <w:rPr>
          <w:lang w:val="ru-RU"/>
        </w:rPr>
        <w:t xml:space="preserve">пятеро </w:t>
      </w:r>
      <w:r w:rsidRPr="00FE5B0B">
        <w:rPr>
          <w:lang w:val="ru-RU"/>
        </w:rPr>
        <w:t>мужчин и одна женщина) скончались, ожидая своей очереди на переход через контрольные пункты въезда–выезда</w:t>
      </w:r>
      <w:r w:rsidR="00B168B3" w:rsidRPr="00FE5B0B">
        <w:rPr>
          <w:rStyle w:val="FootnoteReference"/>
          <w:sz w:val="20"/>
        </w:rPr>
        <w:footnoteReference w:id="49"/>
      </w:r>
      <w:r w:rsidRPr="00FE5B0B">
        <w:rPr>
          <w:lang w:val="ru-RU"/>
        </w:rPr>
        <w:t>.</w:t>
      </w:r>
      <w:r w:rsidRPr="00FE5B0B">
        <w:rPr>
          <w:rStyle w:val="FootnoteReference"/>
          <w:sz w:val="20"/>
          <w:lang w:val="ru-RU"/>
        </w:rPr>
        <w:t xml:space="preserve"> </w:t>
      </w:r>
      <w:r w:rsidR="0091444D" w:rsidRPr="00FE5B0B">
        <w:rPr>
          <w:lang w:val="ru-RU"/>
        </w:rPr>
        <w:t xml:space="preserve"> </w:t>
      </w:r>
    </w:p>
    <w:p w14:paraId="545ACD39" w14:textId="03B9F8D6" w:rsidR="001042A0" w:rsidRPr="00FE5B0B" w:rsidRDefault="00746F63" w:rsidP="00746F63">
      <w:pPr>
        <w:pStyle w:val="SingleTxtG"/>
        <w:numPr>
          <w:ilvl w:val="0"/>
          <w:numId w:val="7"/>
        </w:numPr>
        <w:ind w:left="1134" w:firstLine="0"/>
        <w:rPr>
          <w:lang w:val="ru-RU"/>
        </w:rPr>
      </w:pPr>
      <w:r w:rsidRPr="00FE5B0B">
        <w:rPr>
          <w:lang w:val="ru-RU"/>
        </w:rPr>
        <w:lastRenderedPageBreak/>
        <w:t>Министерство обороны разработало проект постановления, которым будет регулироваться порядок перемещения лиц и товаров через линию соприкосновения</w:t>
      </w:r>
      <w:r w:rsidR="00081E62" w:rsidRPr="00FE5B0B">
        <w:rPr>
          <w:vertAlign w:val="superscript"/>
        </w:rPr>
        <w:footnoteReference w:id="50"/>
      </w:r>
      <w:r w:rsidRPr="00FE5B0B">
        <w:rPr>
          <w:lang w:val="ru-RU"/>
        </w:rPr>
        <w:t>.</w:t>
      </w:r>
      <w:r w:rsidR="00DF3EA1" w:rsidRPr="00FE5B0B">
        <w:rPr>
          <w:lang w:val="ru-RU"/>
        </w:rPr>
        <w:t xml:space="preserve"> </w:t>
      </w:r>
      <w:r w:rsidRPr="00FE5B0B">
        <w:rPr>
          <w:lang w:val="ru-RU"/>
        </w:rPr>
        <w:t xml:space="preserve">УВКПЧ отмечает, что этот проект содержит элементы, которые должны устранить некоторые из проблем, с которыми сталкиваются гражданские люди при пересечении линии соприкосновения. В частности, Донецкая и Луганская военно-гражданские администрации определены этим документом как органы, ответственные за содержание соответствующих КПВВ; </w:t>
      </w:r>
      <w:r w:rsidR="005245DA" w:rsidRPr="00FE5B0B">
        <w:rPr>
          <w:lang w:val="ru-RU"/>
        </w:rPr>
        <w:t xml:space="preserve">порядок </w:t>
      </w:r>
      <w:r w:rsidRPr="00FE5B0B">
        <w:rPr>
          <w:lang w:val="ru-RU"/>
        </w:rPr>
        <w:t>позволяет переходить на территорию, контролируемую Правительством, детям, рожденным после 2014 года, с документами, подтверждающими факт рождения, выданными на территории, контролируемой вооруженными группами; в нем пересмотрен подход к регулированию перемещения товаров через линию соприкосновения</w:t>
      </w:r>
      <w:r w:rsidR="00081E62" w:rsidRPr="00FE5B0B">
        <w:rPr>
          <w:vertAlign w:val="superscript"/>
        </w:rPr>
        <w:footnoteReference w:id="51"/>
      </w:r>
      <w:r w:rsidRPr="00FE5B0B">
        <w:rPr>
          <w:lang w:val="ru-RU"/>
        </w:rPr>
        <w:t>.</w:t>
      </w:r>
      <w:r w:rsidR="005457AB" w:rsidRPr="00FE5B0B">
        <w:rPr>
          <w:lang w:val="ru-RU"/>
        </w:rPr>
        <w:t xml:space="preserve"> </w:t>
      </w:r>
      <w:r w:rsidRPr="00FE5B0B">
        <w:rPr>
          <w:lang w:val="ru-RU"/>
        </w:rPr>
        <w:t>УВКПЧ неуклонно отстаивал</w:t>
      </w:r>
      <w:r w:rsidR="005245DA" w:rsidRPr="00FE5B0B">
        <w:rPr>
          <w:lang w:val="ru-RU"/>
        </w:rPr>
        <w:t>о</w:t>
      </w:r>
      <w:r w:rsidRPr="00FE5B0B">
        <w:rPr>
          <w:lang w:val="ru-RU"/>
        </w:rPr>
        <w:t xml:space="preserve"> необходимость </w:t>
      </w:r>
      <w:r w:rsidR="009628D2" w:rsidRPr="00FE5B0B">
        <w:rPr>
          <w:lang w:val="ru-RU"/>
        </w:rPr>
        <w:t xml:space="preserve">внесения </w:t>
      </w:r>
      <w:r w:rsidRPr="00FE5B0B">
        <w:rPr>
          <w:lang w:val="ru-RU"/>
        </w:rPr>
        <w:t xml:space="preserve">этих изменений и, совместно с партнерами из </w:t>
      </w:r>
      <w:r w:rsidR="005245DA" w:rsidRPr="00FE5B0B">
        <w:rPr>
          <w:lang w:val="ru-RU"/>
        </w:rPr>
        <w:t>К</w:t>
      </w:r>
      <w:r w:rsidRPr="00FE5B0B">
        <w:rPr>
          <w:lang w:val="ru-RU"/>
        </w:rPr>
        <w:t>ластера по вопросам защиты, подавало Правительств</w:t>
      </w:r>
      <w:r w:rsidR="009628D2" w:rsidRPr="00FE5B0B">
        <w:rPr>
          <w:lang w:val="ru-RU"/>
        </w:rPr>
        <w:t>у</w:t>
      </w:r>
      <w:r w:rsidRPr="00FE5B0B">
        <w:rPr>
          <w:lang w:val="ru-RU"/>
        </w:rPr>
        <w:t xml:space="preserve"> замечания и предложения по проекту постановления, который еще предстоит окончательно оформить.</w:t>
      </w:r>
    </w:p>
    <w:p w14:paraId="4D6C9ACE" w14:textId="2DF07810" w:rsidR="00E74346" w:rsidRPr="00D768C4" w:rsidRDefault="00A731E7" w:rsidP="00E74346">
      <w:pPr>
        <w:pStyle w:val="Chap"/>
        <w:outlineLvl w:val="0"/>
        <w:rPr>
          <w:sz w:val="20"/>
        </w:rPr>
      </w:pPr>
      <w:bookmarkStart w:id="173" w:name="_Toc512415793"/>
      <w:bookmarkStart w:id="174" w:name="_Toc513567284"/>
      <w:bookmarkStart w:id="175" w:name="_Toc513568000"/>
      <w:bookmarkStart w:id="176" w:name="_Toc513568522"/>
      <w:bookmarkStart w:id="177" w:name="_Toc513569225"/>
      <w:bookmarkStart w:id="178" w:name="_Toc513569919"/>
      <w:bookmarkStart w:id="179" w:name="_Toc514403003"/>
      <w:bookmarkStart w:id="180" w:name="_Toc514404249"/>
      <w:bookmarkStart w:id="181" w:name="_Toc514404275"/>
      <w:bookmarkStart w:id="182" w:name="_Toc514410222"/>
      <w:bookmarkStart w:id="183" w:name="_Toc514417633"/>
      <w:bookmarkStart w:id="184" w:name="_Toc514769282"/>
      <w:bookmarkStart w:id="185" w:name="_Toc251660173"/>
      <w:bookmarkStart w:id="186" w:name="_Toc251667785"/>
      <w:r w:rsidRPr="00D768C4">
        <w:rPr>
          <w:sz w:val="20"/>
          <w:lang w:val="ru-RU"/>
        </w:rPr>
        <w:tab/>
      </w:r>
      <w:bookmarkStart w:id="187" w:name="_Toc524963169"/>
      <w:bookmarkStart w:id="188" w:name="_Toc524975969"/>
      <w:bookmarkStart w:id="189" w:name="_Toc524990121"/>
      <w:bookmarkStart w:id="190" w:name="_Toc524990808"/>
      <w:r w:rsidR="006E279C" w:rsidRPr="00D768C4">
        <w:rPr>
          <w:sz w:val="20"/>
        </w:rPr>
        <w:t>I</w:t>
      </w:r>
      <w:r w:rsidR="00504E70" w:rsidRPr="00D768C4">
        <w:rPr>
          <w:sz w:val="20"/>
        </w:rPr>
        <w:t>V</w:t>
      </w:r>
      <w:r w:rsidR="006E279C" w:rsidRPr="00D768C4">
        <w:rPr>
          <w:sz w:val="20"/>
        </w:rPr>
        <w:t>.</w:t>
      </w:r>
      <w:r w:rsidR="006E279C" w:rsidRPr="00D768C4">
        <w:rPr>
          <w:sz w:val="20"/>
        </w:rPr>
        <w:tab/>
      </w:r>
      <w:r w:rsidR="00B9798B" w:rsidRPr="00D768C4">
        <w:rPr>
          <w:sz w:val="20"/>
        </w:rPr>
        <w:t>Право на личную неприкосновенность</w:t>
      </w:r>
      <w:bookmarkEnd w:id="187"/>
      <w:bookmarkEnd w:id="188"/>
      <w:bookmarkEnd w:id="189"/>
      <w:bookmarkEnd w:id="190"/>
    </w:p>
    <w:p w14:paraId="568BE7B3" w14:textId="7E8660B7" w:rsidR="00E74346" w:rsidRDefault="00E74346" w:rsidP="00E74346">
      <w:pPr>
        <w:pStyle w:val="SingleTxtG"/>
        <w:rPr>
          <w:lang w:val="ru-RU"/>
        </w:rPr>
      </w:pPr>
      <w:r>
        <w:rPr>
          <w:noProof/>
          <w:lang w:eastAsia="en-GB"/>
        </w:rPr>
        <mc:AlternateContent>
          <mc:Choice Requires="wps">
            <w:drawing>
              <wp:anchor distT="0" distB="0" distL="114300" distR="114300" simplePos="0" relativeHeight="251658242" behindDoc="0" locked="0" layoutInCell="1" allowOverlap="1" wp14:anchorId="60B89851" wp14:editId="3E3A59C8">
                <wp:simplePos x="0" y="0"/>
                <wp:positionH relativeFrom="column">
                  <wp:posOffset>730885</wp:posOffset>
                </wp:positionH>
                <wp:positionV relativeFrom="paragraph">
                  <wp:posOffset>2209</wp:posOffset>
                </wp:positionV>
                <wp:extent cx="4659464" cy="763325"/>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4659464" cy="763325"/>
                        </a:xfrm>
                        <a:prstGeom prst="rect">
                          <a:avLst/>
                        </a:prstGeom>
                        <a:solidFill>
                          <a:schemeClr val="accent1">
                            <a:lumMod val="20000"/>
                            <a:lumOff val="80000"/>
                          </a:schemeClr>
                        </a:solidFill>
                        <a:ln w="6350">
                          <a:noFill/>
                        </a:ln>
                      </wps:spPr>
                      <wps:txbx>
                        <w:txbxContent>
                          <w:p w14:paraId="2E179CF8" w14:textId="41364552" w:rsidR="000D7E6E" w:rsidRPr="00D768C4" w:rsidRDefault="000D7E6E" w:rsidP="00D768C4">
                            <w:pPr>
                              <w:spacing w:line="276" w:lineRule="auto"/>
                              <w:jc w:val="center"/>
                              <w:rPr>
                                <w:b/>
                                <w:i/>
                                <w:color w:val="1F497D" w:themeColor="text2"/>
                              </w:rPr>
                            </w:pPr>
                            <w:r w:rsidRPr="008300F5">
                              <w:rPr>
                                <w:b/>
                                <w:i/>
                                <w:color w:val="1F497D" w:themeColor="text2"/>
                                <w:lang w:val="ru-RU"/>
                              </w:rPr>
                              <w:t xml:space="preserve">Я больше не верю, что закон защищает обычного человека, гражданского. Они просто избивают тебя и у тебя не остается другого выбора как сказать, что ты виновен. </w:t>
                            </w:r>
                            <w:proofErr w:type="gramStart"/>
                            <w:r w:rsidRPr="00D768C4">
                              <w:rPr>
                                <w:b/>
                                <w:i/>
                                <w:color w:val="1F497D" w:themeColor="text2"/>
                              </w:rPr>
                              <w:t>Это может случиться с каждым…</w:t>
                            </w:r>
                            <w:proofErr w:type="gramEnd"/>
                          </w:p>
                          <w:p w14:paraId="28DCEEBA" w14:textId="154A560E" w:rsidR="000D7E6E" w:rsidRPr="00D768C4" w:rsidRDefault="000D7E6E" w:rsidP="00E74346">
                            <w:pPr>
                              <w:spacing w:line="360" w:lineRule="auto"/>
                              <w:jc w:val="center"/>
                              <w:rPr>
                                <w:color w:val="1F497D" w:themeColor="text2"/>
                              </w:rPr>
                            </w:pPr>
                            <w:r w:rsidRPr="00D768C4">
                              <w:rPr>
                                <w:color w:val="1F497D" w:themeColor="text2"/>
                              </w:rPr>
                              <w:t>- Задержанный в связи с конфликтом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57.55pt;margin-top:.15pt;width:366.9pt;height:6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" fillcolor="#dbe5f1 [660]" stroked="f" strokeweight=".5pt">
                <v:textbox>
                  <w:txbxContent>
                    <w:p w14:paraId="2E179CF8" w14:textId="41364552" w:rsidR="000D7E6E" w:rsidRPr="00D768C4" w:rsidRDefault="000D7E6E" w:rsidP="00D768C4">
                      <w:pPr>
                        <w:spacing w:line="276" w:lineRule="auto"/>
                        <w:jc w:val="center"/>
                        <w:rPr>
                          <w:b/>
                          <w:i/>
                          <w:color w:val="1F497D" w:themeColor="text2"/>
                        </w:rPr>
                      </w:pPr>
                      <w:r w:rsidRPr="008300F5">
                        <w:rPr>
                          <w:b/>
                          <w:i/>
                          <w:color w:val="1F497D" w:themeColor="text2"/>
                          <w:lang w:val="ru-RU"/>
                        </w:rPr>
                        <w:t xml:space="preserve">Я больше не верю, что закон защищает обычного человека, гражданского. Они просто избивают тебя и у тебя не остается другого выбора как сказать, что ты виновен. </w:t>
                      </w:r>
                      <w:proofErr w:type="gramStart"/>
                      <w:r w:rsidRPr="00D768C4">
                        <w:rPr>
                          <w:b/>
                          <w:i/>
                          <w:color w:val="1F497D" w:themeColor="text2"/>
                        </w:rPr>
                        <w:t>Это может случиться с каждым…</w:t>
                      </w:r>
                      <w:proofErr w:type="gramEnd"/>
                    </w:p>
                    <w:p w14:paraId="28DCEEBA" w14:textId="154A560E" w:rsidR="000D7E6E" w:rsidRPr="00D768C4" w:rsidRDefault="000D7E6E" w:rsidP="00E74346">
                      <w:pPr>
                        <w:spacing w:line="360" w:lineRule="auto"/>
                        <w:jc w:val="center"/>
                        <w:rPr>
                          <w:color w:val="1F497D" w:themeColor="text2"/>
                        </w:rPr>
                      </w:pPr>
                      <w:r w:rsidRPr="00D768C4">
                        <w:rPr>
                          <w:color w:val="1F497D" w:themeColor="text2"/>
                        </w:rPr>
                        <w:t>- Задержанный в связи с конфликтом</w:t>
                      </w:r>
                    </w:p>
                  </w:txbxContent>
                </v:textbox>
              </v:shape>
            </w:pict>
          </mc:Fallback>
        </mc:AlternateContent>
      </w:r>
    </w:p>
    <w:p w14:paraId="5F39375A" w14:textId="38DD0A55" w:rsidR="00E74346" w:rsidRDefault="00E74346" w:rsidP="00E74346">
      <w:pPr>
        <w:pStyle w:val="SingleTxtG"/>
        <w:rPr>
          <w:lang w:val="ru-RU"/>
        </w:rPr>
      </w:pPr>
    </w:p>
    <w:bookmarkEnd w:id="173"/>
    <w:bookmarkEnd w:id="174"/>
    <w:bookmarkEnd w:id="175"/>
    <w:bookmarkEnd w:id="176"/>
    <w:bookmarkEnd w:id="177"/>
    <w:bookmarkEnd w:id="178"/>
    <w:bookmarkEnd w:id="179"/>
    <w:bookmarkEnd w:id="180"/>
    <w:bookmarkEnd w:id="181"/>
    <w:bookmarkEnd w:id="182"/>
    <w:bookmarkEnd w:id="183"/>
    <w:bookmarkEnd w:id="184"/>
    <w:p w14:paraId="12E22B16" w14:textId="77777777" w:rsidR="007F48FF" w:rsidRPr="00D768C4" w:rsidRDefault="007F48FF" w:rsidP="00E74346">
      <w:pPr>
        <w:pStyle w:val="SingleTxtG"/>
        <w:rPr>
          <w:sz w:val="36"/>
          <w:lang w:val="ru-RU"/>
        </w:rPr>
      </w:pPr>
    </w:p>
    <w:p w14:paraId="5582DF9E" w14:textId="3CFDBFC9" w:rsidR="00BB4007" w:rsidRPr="00FE5B0B" w:rsidRDefault="00B9798B" w:rsidP="00B9798B">
      <w:pPr>
        <w:pStyle w:val="SingleTxtG"/>
        <w:numPr>
          <w:ilvl w:val="0"/>
          <w:numId w:val="7"/>
        </w:numPr>
        <w:ind w:left="1134" w:firstLine="0"/>
        <w:rPr>
          <w:lang w:val="ru-RU"/>
        </w:rPr>
      </w:pPr>
      <w:bookmarkStart w:id="191" w:name="_Toc251660175"/>
      <w:bookmarkStart w:id="192" w:name="_Toc251667787"/>
      <w:bookmarkEnd w:id="185"/>
      <w:bookmarkEnd w:id="186"/>
      <w:r w:rsidRPr="00FE5B0B">
        <w:rPr>
          <w:lang w:val="ru-RU"/>
        </w:rPr>
        <w:t xml:space="preserve">УВКПЧ задокументировало 63 нарушения и ущемления прав человека, </w:t>
      </w:r>
      <w:r w:rsidR="00E516A2">
        <w:rPr>
          <w:lang w:val="ru-RU"/>
        </w:rPr>
        <w:t>таких как</w:t>
      </w:r>
      <w:r w:rsidRPr="00FE5B0B">
        <w:rPr>
          <w:lang w:val="ru-RU"/>
        </w:rPr>
        <w:t xml:space="preserve">, незаконное или произвольное содержание под стражей, пытки, жестокое обращение и (или) угрозы для личной неприкосновенности, совершенные по обе стороны от линии соприкосновения. 13 из этих нарушений и ущемлений имели место в отчетном периоде, от которых пострадало восемь человек (семь мужчин и одна женщина). Правительство Украины несет ответственность за 10 нарушений, а вооруженные группы – </w:t>
      </w:r>
      <w:r w:rsidR="00DE138C" w:rsidRPr="00FE5B0B">
        <w:rPr>
          <w:lang w:val="ru-RU"/>
        </w:rPr>
        <w:t xml:space="preserve">за </w:t>
      </w:r>
      <w:r w:rsidRPr="00FE5B0B">
        <w:rPr>
          <w:lang w:val="ru-RU"/>
        </w:rPr>
        <w:t>три. УВКПЧ напоминает, что Правительство Украины несет главную ответственность за расследование нарушений прав человека, совершенных на его территории, и за соответствующее судебное преследование</w:t>
      </w:r>
      <w:r w:rsidR="00BB4007" w:rsidRPr="00FE5B0B">
        <w:rPr>
          <w:rStyle w:val="FootnoteReference"/>
          <w:sz w:val="20"/>
          <w:szCs w:val="24"/>
        </w:rPr>
        <w:footnoteReference w:id="52"/>
      </w:r>
      <w:r w:rsidRPr="00FE5B0B">
        <w:rPr>
          <w:lang w:val="ru-RU"/>
        </w:rPr>
        <w:t>.</w:t>
      </w:r>
      <w:r w:rsidR="00BB4007" w:rsidRPr="00FE5B0B">
        <w:rPr>
          <w:lang w:val="ru-RU"/>
        </w:rPr>
        <w:t xml:space="preserve"> </w:t>
      </w:r>
      <w:r w:rsidRPr="00FE5B0B" w:rsidDel="001D40E2">
        <w:rPr>
          <w:lang w:val="ru-RU"/>
        </w:rPr>
        <w:t>Непривлечение</w:t>
      </w:r>
      <w:r w:rsidRPr="00FE5B0B">
        <w:rPr>
          <w:lang w:val="ru-RU"/>
        </w:rPr>
        <w:t xml:space="preserve"> к ответственности лиц, виновных в совершении таких нарушений, может «само по себе стать отдельным нарушением Пакта»</w:t>
      </w:r>
      <w:r w:rsidR="00BB4007" w:rsidRPr="00FE5B0B">
        <w:rPr>
          <w:rStyle w:val="FootnoteReference"/>
          <w:sz w:val="20"/>
          <w:szCs w:val="24"/>
        </w:rPr>
        <w:footnoteReference w:id="53"/>
      </w:r>
      <w:r w:rsidRPr="00FE5B0B">
        <w:rPr>
          <w:lang w:val="ru-RU"/>
        </w:rPr>
        <w:t>.</w:t>
      </w:r>
    </w:p>
    <w:p w14:paraId="08E57F86" w14:textId="777DE795" w:rsidR="00CD5DFE" w:rsidRPr="006E7D32" w:rsidRDefault="00CD5DFE" w:rsidP="00CD5DFE">
      <w:pPr>
        <w:pStyle w:val="Section"/>
        <w:spacing w:after="240"/>
        <w:outlineLvl w:val="1"/>
        <w:rPr>
          <w:sz w:val="20"/>
          <w:lang w:val="ru-RU"/>
        </w:rPr>
      </w:pPr>
      <w:r w:rsidRPr="006E7D32">
        <w:rPr>
          <w:sz w:val="20"/>
          <w:lang w:val="ru-RU"/>
        </w:rPr>
        <w:tab/>
      </w:r>
      <w:bookmarkStart w:id="193" w:name="_Toc521518086"/>
      <w:bookmarkStart w:id="194" w:name="_Toc523729922"/>
      <w:bookmarkStart w:id="195" w:name="_Toc523733230"/>
      <w:bookmarkStart w:id="196" w:name="_Toc523733546"/>
      <w:bookmarkStart w:id="197" w:name="_Toc523734206"/>
      <w:bookmarkStart w:id="198" w:name="_Toc523737835"/>
      <w:bookmarkStart w:id="199" w:name="_Toc523737866"/>
      <w:bookmarkStart w:id="200" w:name="_Toc524868596"/>
      <w:bookmarkStart w:id="201" w:name="_Toc524963170"/>
      <w:bookmarkStart w:id="202" w:name="_Toc524975970"/>
      <w:bookmarkStart w:id="203" w:name="_Toc524990122"/>
      <w:bookmarkStart w:id="204" w:name="_Toc524990809"/>
      <w:r w:rsidRPr="006E7D32">
        <w:rPr>
          <w:sz w:val="20"/>
        </w:rPr>
        <w:t>A</w:t>
      </w:r>
      <w:r w:rsidRPr="006E7D32">
        <w:rPr>
          <w:sz w:val="20"/>
          <w:lang w:val="ru-RU"/>
        </w:rPr>
        <w:t>.</w:t>
      </w:r>
      <w:r w:rsidRPr="006E7D32">
        <w:rPr>
          <w:sz w:val="20"/>
          <w:lang w:val="ru-RU"/>
        </w:rPr>
        <w:tab/>
      </w:r>
      <w:r w:rsidR="005D3EE6" w:rsidRPr="006E7D32">
        <w:rPr>
          <w:sz w:val="20"/>
          <w:lang w:val="ru-RU"/>
        </w:rPr>
        <w:t xml:space="preserve">Доступ </w:t>
      </w:r>
      <w:r w:rsidR="001B5413" w:rsidRPr="006E7D32">
        <w:rPr>
          <w:sz w:val="20"/>
          <w:lang w:val="ru-RU"/>
        </w:rPr>
        <w:t>к</w:t>
      </w:r>
      <w:r w:rsidR="005D3EE6" w:rsidRPr="006E7D32">
        <w:rPr>
          <w:sz w:val="20"/>
          <w:lang w:val="ru-RU"/>
        </w:rPr>
        <w:t xml:space="preserve"> </w:t>
      </w:r>
      <w:r w:rsidR="001B5413" w:rsidRPr="006E7D32">
        <w:rPr>
          <w:sz w:val="20"/>
          <w:lang w:val="ru-RU"/>
        </w:rPr>
        <w:t>задержанным и местам содержания под стражей</w:t>
      </w:r>
      <w:bookmarkEnd w:id="193"/>
      <w:bookmarkEnd w:id="194"/>
      <w:bookmarkEnd w:id="195"/>
      <w:bookmarkEnd w:id="196"/>
      <w:bookmarkEnd w:id="197"/>
      <w:bookmarkEnd w:id="198"/>
      <w:bookmarkEnd w:id="199"/>
      <w:bookmarkEnd w:id="200"/>
      <w:bookmarkEnd w:id="201"/>
      <w:bookmarkEnd w:id="202"/>
      <w:bookmarkEnd w:id="203"/>
      <w:bookmarkEnd w:id="204"/>
      <w:r w:rsidRPr="006E7D32">
        <w:rPr>
          <w:sz w:val="20"/>
          <w:lang w:val="ru-RU"/>
        </w:rPr>
        <w:t xml:space="preserve"> </w:t>
      </w:r>
    </w:p>
    <w:p w14:paraId="23F82F61" w14:textId="1DD24C84" w:rsidR="001B5413" w:rsidRPr="00FE5B0B" w:rsidRDefault="001B5413" w:rsidP="001B5413">
      <w:pPr>
        <w:pStyle w:val="SingleTxtG"/>
        <w:numPr>
          <w:ilvl w:val="0"/>
          <w:numId w:val="7"/>
        </w:numPr>
        <w:ind w:left="1134" w:firstLine="0"/>
        <w:rPr>
          <w:lang w:val="ru-RU"/>
        </w:rPr>
      </w:pPr>
      <w:r w:rsidRPr="00FE5B0B">
        <w:rPr>
          <w:lang w:val="ru-RU"/>
        </w:rPr>
        <w:t xml:space="preserve">На территории, контролируемой </w:t>
      </w:r>
      <w:r w:rsidR="00BA4EBB" w:rsidRPr="00FE5B0B">
        <w:rPr>
          <w:lang w:val="ru-RU"/>
        </w:rPr>
        <w:t>П</w:t>
      </w:r>
      <w:r w:rsidRPr="00FE5B0B">
        <w:rPr>
          <w:lang w:val="ru-RU"/>
        </w:rPr>
        <w:t>равительством, УВКПЧ продолжало пользоваться доступом к официальным местам содержания под стражей, что позволяло проводить конфиденциальные интервью с задержанными в соответствии с международными нормами. Однако, по состоянию на март 2018 года Харьковский следственный изолятор (СИЗО) № 27 отказал УВКПЧ в доступе к информации о содержащихся там лицах, задержанных в связи с конфликтом, и, таким образом, помешал доступу УВКПЧ к этим лицам</w:t>
      </w:r>
      <w:r w:rsidR="00787CA3" w:rsidRPr="004A24D8">
        <w:rPr>
          <w:rStyle w:val="FootnoteReference"/>
          <w:sz w:val="20"/>
        </w:rPr>
        <w:footnoteReference w:id="54"/>
      </w:r>
      <w:r w:rsidRPr="00FE5B0B">
        <w:rPr>
          <w:lang w:val="ru-RU"/>
        </w:rPr>
        <w:t xml:space="preserve">. В течение отчетного периода УВКПЧ </w:t>
      </w:r>
      <w:r w:rsidRPr="00FE5B0B">
        <w:rPr>
          <w:lang w:val="ru-RU"/>
        </w:rPr>
        <w:lastRenderedPageBreak/>
        <w:t>провело интервью с 64 лицами, задержанными в связи с конфликтом (56 мужчинами и 8 женщин</w:t>
      </w:r>
      <w:r w:rsidR="00265963">
        <w:rPr>
          <w:lang w:val="ru-RU"/>
        </w:rPr>
        <w:t>ами</w:t>
      </w:r>
      <w:r w:rsidRPr="00FE5B0B">
        <w:rPr>
          <w:lang w:val="ru-RU"/>
        </w:rPr>
        <w:t xml:space="preserve">), в местах </w:t>
      </w:r>
      <w:r w:rsidR="002C7701">
        <w:rPr>
          <w:lang w:val="ru-RU"/>
        </w:rPr>
        <w:t>предварительного заключения</w:t>
      </w:r>
      <w:r w:rsidRPr="00FE5B0B">
        <w:rPr>
          <w:lang w:val="ru-RU"/>
        </w:rPr>
        <w:t xml:space="preserve"> в Мариуполе, Запорожье, Бахмуте, Старобельске, Харькове, Херсоне и Одессе, а также в исправительных колониях Харькова и Херсона.</w:t>
      </w:r>
    </w:p>
    <w:p w14:paraId="7E6E7CE8" w14:textId="5AC9DFCD" w:rsidR="002E1509" w:rsidRPr="00FE5B0B" w:rsidRDefault="00787CA3" w:rsidP="008A4C65">
      <w:pPr>
        <w:pStyle w:val="SingleTxtG"/>
        <w:numPr>
          <w:ilvl w:val="0"/>
          <w:numId w:val="7"/>
        </w:numPr>
        <w:ind w:left="1134" w:firstLine="0"/>
        <w:rPr>
          <w:lang w:val="ru-RU"/>
        </w:rPr>
      </w:pPr>
      <w:r w:rsidRPr="00FE5B0B">
        <w:rPr>
          <w:lang w:val="ru-RU"/>
        </w:rPr>
        <w:t xml:space="preserve">На территории, контролируемой вооруженными группами, УВКПЧ, </w:t>
      </w:r>
      <w:r w:rsidR="00A03A3E" w:rsidRPr="00FE5B0B">
        <w:rPr>
          <w:lang w:val="ru-RU"/>
        </w:rPr>
        <w:t xml:space="preserve">несмотря на неоднократные просьбы, </w:t>
      </w:r>
      <w:r w:rsidRPr="00FE5B0B">
        <w:rPr>
          <w:lang w:val="ru-RU"/>
        </w:rPr>
        <w:t>как и раньше, было отказано в конфиденциальном доступе к задерж</w:t>
      </w:r>
      <w:r w:rsidR="00A03A3E" w:rsidRPr="00FE5B0B">
        <w:rPr>
          <w:lang w:val="ru-RU"/>
        </w:rPr>
        <w:t>анным и в места лишения свободы.</w:t>
      </w:r>
      <w:r w:rsidRPr="00FE5B0B">
        <w:rPr>
          <w:lang w:val="ru-RU"/>
        </w:rPr>
        <w:t xml:space="preserve"> Это не позволяет УВКПЧ в полной мере документировать ситуацию с правами человека и вызывает серьезное беспокойство относительно условий содержания под стражей и обращения с задержанными. Это беспокойство нашло подтверждение в информации, полученной из первых рук, от бывших задержанных, которые рассказали, как в период с 2016 </w:t>
      </w:r>
      <w:r w:rsidR="00C65E05" w:rsidRPr="00FE5B0B">
        <w:rPr>
          <w:lang w:val="ru-RU"/>
        </w:rPr>
        <w:t>года до</w:t>
      </w:r>
      <w:r w:rsidRPr="00FE5B0B">
        <w:rPr>
          <w:lang w:val="ru-RU"/>
        </w:rPr>
        <w:t xml:space="preserve"> апреля 2018</w:t>
      </w:r>
      <w:r w:rsidR="00C65E05" w:rsidRPr="00FE5B0B">
        <w:rPr>
          <w:lang w:val="ru-RU"/>
        </w:rPr>
        <w:t xml:space="preserve"> года</w:t>
      </w:r>
      <w:r w:rsidRPr="00FE5B0B">
        <w:rPr>
          <w:lang w:val="ru-RU"/>
        </w:rPr>
        <w:t xml:space="preserve"> в Луганском СИЗО и исправительной колонии в Хрустальном (бывший Красный Луч) лица в камуфляжной форме и масках обыскивали камеры и били задержанных</w:t>
      </w:r>
      <w:r w:rsidR="002E1509" w:rsidRPr="00FE5B0B">
        <w:rPr>
          <w:szCs w:val="24"/>
          <w:vertAlign w:val="superscript"/>
        </w:rPr>
        <w:footnoteReference w:id="55"/>
      </w:r>
      <w:r w:rsidRPr="00FE5B0B">
        <w:rPr>
          <w:lang w:val="ru-RU"/>
        </w:rPr>
        <w:t>.</w:t>
      </w:r>
      <w:r w:rsidR="002E1509" w:rsidRPr="00FE5B0B">
        <w:rPr>
          <w:lang w:val="ru-RU"/>
        </w:rPr>
        <w:t xml:space="preserve"> </w:t>
      </w:r>
    </w:p>
    <w:p w14:paraId="4C584B00" w14:textId="06579E69" w:rsidR="004F00E6" w:rsidRPr="0072277B" w:rsidRDefault="00804E41" w:rsidP="004F00E6">
      <w:pPr>
        <w:pStyle w:val="Section"/>
        <w:spacing w:after="240"/>
        <w:ind w:right="1126"/>
        <w:jc w:val="both"/>
        <w:outlineLvl w:val="1"/>
        <w:rPr>
          <w:lang w:val="ru-RU"/>
        </w:rPr>
      </w:pPr>
      <w:bookmarkStart w:id="205" w:name="_Toc524963171"/>
      <w:bookmarkStart w:id="206" w:name="_Toc524975971"/>
      <w:bookmarkStart w:id="207" w:name="_Toc524990123"/>
      <w:bookmarkStart w:id="208" w:name="_Toc524990810"/>
      <w:r w:rsidRPr="008300F5">
        <w:rPr>
          <w:noProof/>
          <w:sz w:val="20"/>
          <w:lang w:eastAsia="en-GB"/>
        </w:rPr>
        <mc:AlternateContent>
          <mc:Choice Requires="wps">
            <w:drawing>
              <wp:anchor distT="0" distB="0" distL="114300" distR="114300" simplePos="0" relativeHeight="251658253" behindDoc="0" locked="0" layoutInCell="1" allowOverlap="1" wp14:anchorId="06946BDD" wp14:editId="3A55DC86">
                <wp:simplePos x="0" y="0"/>
                <wp:positionH relativeFrom="column">
                  <wp:posOffset>716556</wp:posOffset>
                </wp:positionH>
                <wp:positionV relativeFrom="paragraph">
                  <wp:posOffset>506563</wp:posOffset>
                </wp:positionV>
                <wp:extent cx="4690745" cy="133581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90745" cy="1335819"/>
                        </a:xfrm>
                        <a:prstGeom prst="rect">
                          <a:avLst/>
                        </a:prstGeom>
                        <a:solidFill>
                          <a:schemeClr val="accent1">
                            <a:lumMod val="20000"/>
                            <a:lumOff val="80000"/>
                          </a:schemeClr>
                        </a:solidFill>
                        <a:ln w="6350">
                          <a:noFill/>
                        </a:ln>
                      </wps:spPr>
                      <wps:txbx>
                        <w:txbxContent>
                          <w:p w14:paraId="61BCE71E" w14:textId="5425CD45" w:rsidR="000D7E6E" w:rsidRPr="004F00E6" w:rsidRDefault="000D7E6E" w:rsidP="004F00E6">
                            <w:pPr>
                              <w:spacing w:line="276" w:lineRule="auto"/>
                              <w:jc w:val="center"/>
                              <w:rPr>
                                <w:b/>
                                <w:i/>
                                <w:lang w:val="ru-RU"/>
                              </w:rPr>
                            </w:pPr>
                            <w:r w:rsidRPr="00804E41">
                              <w:rPr>
                                <w:b/>
                                <w:i/>
                                <w:color w:val="1F497D" w:themeColor="text2"/>
                                <w:lang w:val="ru-RU"/>
                              </w:rPr>
                              <w:t xml:space="preserve">Более одного месяца я не имела ни малейшего </w:t>
                            </w:r>
                            <w:r>
                              <w:rPr>
                                <w:b/>
                                <w:i/>
                                <w:color w:val="1F497D" w:themeColor="text2"/>
                                <w:lang w:val="ru-RU"/>
                              </w:rPr>
                              <w:t>представления о том</w:t>
                            </w:r>
                            <w:r w:rsidRPr="00804E41">
                              <w:rPr>
                                <w:b/>
                                <w:i/>
                                <w:color w:val="1F497D" w:themeColor="text2"/>
                                <w:lang w:val="ru-RU"/>
                              </w:rPr>
                              <w:t xml:space="preserve">, где находится мой сын. </w:t>
                            </w:r>
                            <w:r w:rsidRPr="008300F5">
                              <w:rPr>
                                <w:b/>
                                <w:i/>
                                <w:color w:val="1F497D" w:themeColor="text2"/>
                                <w:lang w:val="ru-RU"/>
                              </w:rPr>
                              <w:t>Мы не могли найти никакой информации о его местонахождении. Мы боялись самого худшего, думали, что он, возможно, уже мертв. Мы были так напуганы, потому что знали, что эта война заставила многих исчезнуть и никогда не вернуться.</w:t>
                            </w:r>
                          </w:p>
                          <w:p w14:paraId="26FB635C" w14:textId="7B6B6EC6" w:rsidR="000D7E6E" w:rsidRPr="00804E41" w:rsidRDefault="000D7E6E" w:rsidP="00804E41">
                            <w:pPr>
                              <w:spacing w:line="360" w:lineRule="auto"/>
                              <w:jc w:val="center"/>
                              <w:rPr>
                                <w:color w:val="1F497D" w:themeColor="text2"/>
                                <w:lang w:val="ru-RU"/>
                              </w:rPr>
                            </w:pPr>
                            <w:r w:rsidRPr="00804E41">
                              <w:rPr>
                                <w:color w:val="1F497D" w:themeColor="text2"/>
                                <w:lang w:val="ru-RU"/>
                              </w:rPr>
                              <w:t>- Мать заключенного, задержанного в связи с конфликтом, котор</w:t>
                            </w:r>
                            <w:r>
                              <w:rPr>
                                <w:color w:val="1F497D" w:themeColor="text2"/>
                                <w:lang w:val="ru-RU"/>
                              </w:rPr>
                              <w:t>ого</w:t>
                            </w:r>
                            <w:r w:rsidRPr="00804E41">
                              <w:rPr>
                                <w:color w:val="1F497D" w:themeColor="text2"/>
                                <w:lang w:val="ru-RU"/>
                              </w:rPr>
                              <w:t xml:space="preserve"> удерживал</w:t>
                            </w:r>
                            <w:r>
                              <w:rPr>
                                <w:color w:val="1F497D" w:themeColor="text2"/>
                                <w:lang w:val="ru-RU"/>
                              </w:rPr>
                              <w:t>и</w:t>
                            </w:r>
                            <w:r w:rsidRPr="00804E41">
                              <w:rPr>
                                <w:color w:val="1F497D" w:themeColor="text2"/>
                                <w:lang w:val="ru-RU"/>
                              </w:rPr>
                              <w:t xml:space="preserve"> без связи с внешним миром (</w:t>
                            </w:r>
                            <w:r w:rsidRPr="00BA41CC">
                              <w:rPr>
                                <w:i/>
                                <w:color w:val="1F497D" w:themeColor="text2"/>
                              </w:rPr>
                              <w:t>incommunicado</w:t>
                            </w:r>
                            <w:r w:rsidRPr="00804E41">
                              <w:rPr>
                                <w:color w:val="1F497D" w:themeColor="text2"/>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56.4pt;margin-top:39.9pt;width:369.35pt;height:105.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" fillcolor="#dbe5f1 [660]" stroked="f" strokeweight=".5pt">
                <v:textbox>
                  <w:txbxContent>
                    <w:p w14:paraId="61BCE71E" w14:textId="5425CD45" w:rsidR="000D7E6E" w:rsidRPr="004F00E6" w:rsidRDefault="000D7E6E" w:rsidP="004F00E6">
                      <w:pPr>
                        <w:spacing w:line="276" w:lineRule="auto"/>
                        <w:jc w:val="center"/>
                        <w:rPr>
                          <w:b/>
                          <w:i/>
                          <w:lang w:val="ru-RU"/>
                        </w:rPr>
                      </w:pPr>
                      <w:r w:rsidRPr="00804E41">
                        <w:rPr>
                          <w:b/>
                          <w:i/>
                          <w:color w:val="1F497D" w:themeColor="text2"/>
                          <w:lang w:val="ru-RU"/>
                        </w:rPr>
                        <w:t xml:space="preserve">Более одного месяца я не имела ни малейшего </w:t>
                      </w:r>
                      <w:r>
                        <w:rPr>
                          <w:b/>
                          <w:i/>
                          <w:color w:val="1F497D" w:themeColor="text2"/>
                          <w:lang w:val="ru-RU"/>
                        </w:rPr>
                        <w:t>представления о том</w:t>
                      </w:r>
                      <w:r w:rsidRPr="00804E41">
                        <w:rPr>
                          <w:b/>
                          <w:i/>
                          <w:color w:val="1F497D" w:themeColor="text2"/>
                          <w:lang w:val="ru-RU"/>
                        </w:rPr>
                        <w:t xml:space="preserve">, где находится мой сын. </w:t>
                      </w:r>
                      <w:r w:rsidRPr="008300F5">
                        <w:rPr>
                          <w:b/>
                          <w:i/>
                          <w:color w:val="1F497D" w:themeColor="text2"/>
                          <w:lang w:val="ru-RU"/>
                        </w:rPr>
                        <w:t>Мы не могли найти никакой информации о его местонахождении. Мы боялись самого худшего, думали, что он, возможно, уже мертв. Мы были так напуганы, потому что знали, что эта война заставила многих исчезнуть и никогда не вернуться.</w:t>
                      </w:r>
                    </w:p>
                    <w:p w14:paraId="26FB635C" w14:textId="7B6B6EC6" w:rsidR="000D7E6E" w:rsidRPr="00804E41" w:rsidRDefault="000D7E6E" w:rsidP="00804E41">
                      <w:pPr>
                        <w:spacing w:line="360" w:lineRule="auto"/>
                        <w:jc w:val="center"/>
                        <w:rPr>
                          <w:color w:val="1F497D" w:themeColor="text2"/>
                          <w:lang w:val="ru-RU"/>
                        </w:rPr>
                      </w:pPr>
                      <w:r w:rsidRPr="00804E41">
                        <w:rPr>
                          <w:color w:val="1F497D" w:themeColor="text2"/>
                          <w:lang w:val="ru-RU"/>
                        </w:rPr>
                        <w:t>- Мать заключенного, задержанного в связи с конфликтом, котор</w:t>
                      </w:r>
                      <w:r>
                        <w:rPr>
                          <w:color w:val="1F497D" w:themeColor="text2"/>
                          <w:lang w:val="ru-RU"/>
                        </w:rPr>
                        <w:t>ого</w:t>
                      </w:r>
                      <w:r w:rsidRPr="00804E41">
                        <w:rPr>
                          <w:color w:val="1F497D" w:themeColor="text2"/>
                          <w:lang w:val="ru-RU"/>
                        </w:rPr>
                        <w:t xml:space="preserve"> удерживал</w:t>
                      </w:r>
                      <w:r>
                        <w:rPr>
                          <w:color w:val="1F497D" w:themeColor="text2"/>
                          <w:lang w:val="ru-RU"/>
                        </w:rPr>
                        <w:t>и</w:t>
                      </w:r>
                      <w:r w:rsidRPr="00804E41">
                        <w:rPr>
                          <w:color w:val="1F497D" w:themeColor="text2"/>
                          <w:lang w:val="ru-RU"/>
                        </w:rPr>
                        <w:t xml:space="preserve"> без связи с внешним миром (</w:t>
                      </w:r>
                      <w:r w:rsidRPr="00BA41CC">
                        <w:rPr>
                          <w:i/>
                          <w:color w:val="1F497D" w:themeColor="text2"/>
                        </w:rPr>
                        <w:t>incommunicado</w:t>
                      </w:r>
                      <w:r w:rsidRPr="00804E41">
                        <w:rPr>
                          <w:color w:val="1F497D" w:themeColor="text2"/>
                          <w:lang w:val="ru-RU"/>
                        </w:rPr>
                        <w:t>)</w:t>
                      </w:r>
                    </w:p>
                  </w:txbxContent>
                </v:textbox>
              </v:shape>
            </w:pict>
          </mc:Fallback>
        </mc:AlternateContent>
      </w:r>
      <w:r w:rsidR="00030F8C" w:rsidRPr="00804E41">
        <w:rPr>
          <w:sz w:val="20"/>
          <w:lang w:val="ru-RU"/>
        </w:rPr>
        <w:tab/>
      </w:r>
      <w:bookmarkStart w:id="209" w:name="_Toc521518087"/>
      <w:bookmarkStart w:id="210" w:name="_Toc523729923"/>
      <w:bookmarkStart w:id="211" w:name="_Toc523733547"/>
      <w:bookmarkStart w:id="212" w:name="_Toc523734207"/>
      <w:bookmarkStart w:id="213" w:name="_Toc523737836"/>
      <w:bookmarkStart w:id="214" w:name="_Toc523737867"/>
      <w:bookmarkStart w:id="215" w:name="_Toc524868597"/>
      <w:r w:rsidR="00CD5DFE" w:rsidRPr="00804E41">
        <w:rPr>
          <w:sz w:val="20"/>
        </w:rPr>
        <w:t>B</w:t>
      </w:r>
      <w:r w:rsidR="00CD5DFE" w:rsidRPr="00804E41">
        <w:rPr>
          <w:sz w:val="20"/>
          <w:lang w:val="ru-RU"/>
        </w:rPr>
        <w:t>.</w:t>
      </w:r>
      <w:r w:rsidR="00CD5DFE" w:rsidRPr="00804E41">
        <w:rPr>
          <w:sz w:val="20"/>
          <w:lang w:val="ru-RU"/>
        </w:rPr>
        <w:tab/>
      </w:r>
      <w:r w:rsidR="001D2168" w:rsidRPr="00804E41">
        <w:rPr>
          <w:sz w:val="20"/>
          <w:lang w:val="ru-RU"/>
        </w:rPr>
        <w:t>Произвольн</w:t>
      </w:r>
      <w:r w:rsidR="0025137C" w:rsidRPr="00804E41">
        <w:rPr>
          <w:sz w:val="20"/>
          <w:lang w:val="ru-RU"/>
        </w:rPr>
        <w:t>ые задержания</w:t>
      </w:r>
      <w:r w:rsidR="001B5413" w:rsidRPr="00804E41">
        <w:rPr>
          <w:sz w:val="20"/>
          <w:lang w:val="ru-RU"/>
        </w:rPr>
        <w:t>,</w:t>
      </w:r>
      <w:r w:rsidR="00834D7C" w:rsidRPr="00804E41">
        <w:rPr>
          <w:sz w:val="20"/>
          <w:lang w:val="ru-RU"/>
        </w:rPr>
        <w:t xml:space="preserve"> </w:t>
      </w:r>
      <w:r w:rsidR="001B5413" w:rsidRPr="00804E41">
        <w:rPr>
          <w:sz w:val="20"/>
          <w:lang w:val="ru-RU"/>
        </w:rPr>
        <w:t xml:space="preserve">насильственные </w:t>
      </w:r>
      <w:r w:rsidR="001D2168" w:rsidRPr="00804E41">
        <w:rPr>
          <w:sz w:val="20"/>
          <w:lang w:val="ru-RU"/>
        </w:rPr>
        <w:t>исчезновения</w:t>
      </w:r>
      <w:r w:rsidR="0025137C" w:rsidRPr="00804E41">
        <w:rPr>
          <w:sz w:val="20"/>
          <w:lang w:val="ru-RU"/>
        </w:rPr>
        <w:t xml:space="preserve"> и</w:t>
      </w:r>
      <w:r w:rsidR="001D2168" w:rsidRPr="00804E41">
        <w:rPr>
          <w:sz w:val="20"/>
          <w:lang w:val="ru-RU"/>
        </w:rPr>
        <w:t xml:space="preserve"> похищения</w:t>
      </w:r>
      <w:r w:rsidR="00834D7C" w:rsidRPr="00804E41">
        <w:rPr>
          <w:sz w:val="20"/>
          <w:lang w:val="ru-RU"/>
        </w:rPr>
        <w:t xml:space="preserve">, </w:t>
      </w:r>
      <w:r w:rsidR="001B5413" w:rsidRPr="00804E41">
        <w:rPr>
          <w:sz w:val="20"/>
          <w:lang w:val="ru-RU"/>
        </w:rPr>
        <w:t>пытки и жестокое обращение</w:t>
      </w:r>
      <w:bookmarkEnd w:id="205"/>
      <w:bookmarkEnd w:id="206"/>
      <w:bookmarkEnd w:id="207"/>
      <w:bookmarkEnd w:id="208"/>
      <w:bookmarkEnd w:id="209"/>
      <w:bookmarkEnd w:id="210"/>
      <w:bookmarkEnd w:id="211"/>
      <w:bookmarkEnd w:id="212"/>
      <w:bookmarkEnd w:id="213"/>
      <w:bookmarkEnd w:id="214"/>
      <w:bookmarkEnd w:id="215"/>
    </w:p>
    <w:p w14:paraId="5A5EA5F4" w14:textId="2153A460" w:rsidR="004F00E6" w:rsidRDefault="004F00E6" w:rsidP="004F00E6">
      <w:pPr>
        <w:pStyle w:val="SingleTxtG"/>
        <w:rPr>
          <w:lang w:val="ru-RU"/>
        </w:rPr>
      </w:pPr>
    </w:p>
    <w:p w14:paraId="3D832397" w14:textId="74F7F10C" w:rsidR="004F00E6" w:rsidRDefault="004F00E6" w:rsidP="004F00E6">
      <w:pPr>
        <w:pStyle w:val="SingleTxtG"/>
        <w:rPr>
          <w:lang w:val="ru-RU"/>
        </w:rPr>
      </w:pPr>
    </w:p>
    <w:p w14:paraId="66E74D1F" w14:textId="14D0CD96" w:rsidR="004F00E6" w:rsidRDefault="004F00E6" w:rsidP="004F00E6">
      <w:pPr>
        <w:pStyle w:val="SingleTxtG"/>
        <w:rPr>
          <w:lang w:val="ru-RU"/>
        </w:rPr>
      </w:pPr>
    </w:p>
    <w:p w14:paraId="2F6DCD9B" w14:textId="7E3EBD65" w:rsidR="004F00E6" w:rsidRDefault="004F00E6" w:rsidP="004F00E6">
      <w:pPr>
        <w:pStyle w:val="SingleTxtG"/>
        <w:rPr>
          <w:lang w:val="ru-RU"/>
        </w:rPr>
      </w:pPr>
    </w:p>
    <w:p w14:paraId="47F4D45C" w14:textId="3D10A793" w:rsidR="004F00E6" w:rsidRDefault="004F00E6" w:rsidP="004F00E6">
      <w:pPr>
        <w:pStyle w:val="SingleTxtG"/>
        <w:rPr>
          <w:lang w:val="ru-RU"/>
        </w:rPr>
      </w:pPr>
    </w:p>
    <w:p w14:paraId="6FBADEDE" w14:textId="77777777" w:rsidR="00CD5DFE" w:rsidRPr="0072277B" w:rsidRDefault="00CD5DFE" w:rsidP="004F00E6">
      <w:pPr>
        <w:pStyle w:val="SingleTxtG"/>
        <w:rPr>
          <w:lang w:val="ru-RU"/>
        </w:rPr>
      </w:pPr>
    </w:p>
    <w:p w14:paraId="6F04DDF6" w14:textId="5886C0FA" w:rsidR="00D01313" w:rsidRPr="00FE5B0B" w:rsidRDefault="001B5413" w:rsidP="001B5413">
      <w:pPr>
        <w:pStyle w:val="SingleTxtG"/>
        <w:numPr>
          <w:ilvl w:val="0"/>
          <w:numId w:val="7"/>
        </w:numPr>
        <w:ind w:left="1134" w:firstLine="0"/>
        <w:rPr>
          <w:lang w:val="ru-RU"/>
        </w:rPr>
      </w:pPr>
      <w:r w:rsidRPr="00FE5B0B">
        <w:rPr>
          <w:lang w:val="ru-RU"/>
        </w:rPr>
        <w:t xml:space="preserve">На территории, контролируемой </w:t>
      </w:r>
      <w:r w:rsidR="00BA4EBB" w:rsidRPr="00FE5B0B">
        <w:rPr>
          <w:lang w:val="ru-RU"/>
        </w:rPr>
        <w:t>П</w:t>
      </w:r>
      <w:r w:rsidRPr="00FE5B0B">
        <w:rPr>
          <w:lang w:val="ru-RU"/>
        </w:rPr>
        <w:t xml:space="preserve">равительством, УВКПЧ продолжало документировать случаи незарегистрированного содержания под стражей, когда </w:t>
      </w:r>
      <w:r w:rsidR="00265963">
        <w:rPr>
          <w:lang w:val="ru-RU"/>
        </w:rPr>
        <w:t>лиц</w:t>
      </w:r>
      <w:r w:rsidRPr="00FE5B0B">
        <w:rPr>
          <w:lang w:val="ru-RU"/>
        </w:rPr>
        <w:t>, задержанных по обвинениям, связанным с конфликтом, держали без связи с внешним миром</w:t>
      </w:r>
      <w:r w:rsidR="00D41140" w:rsidRPr="00FE5B0B">
        <w:rPr>
          <w:lang w:val="ru-RU"/>
        </w:rPr>
        <w:t xml:space="preserve"> </w:t>
      </w:r>
      <w:r w:rsidR="00D834B2" w:rsidRPr="00FE5B0B">
        <w:rPr>
          <w:lang w:val="ru-RU"/>
        </w:rPr>
        <w:t>(</w:t>
      </w:r>
      <w:r w:rsidR="00D834B2" w:rsidRPr="00FE5B0B">
        <w:rPr>
          <w:i/>
          <w:lang w:val="en-US"/>
        </w:rPr>
        <w:t>incommunicado</w:t>
      </w:r>
      <w:r w:rsidR="00D834B2" w:rsidRPr="00FE5B0B">
        <w:rPr>
          <w:lang w:val="ru-RU"/>
        </w:rPr>
        <w:t>)</w:t>
      </w:r>
      <w:r w:rsidRPr="00FE5B0B">
        <w:rPr>
          <w:lang w:val="ru-RU"/>
        </w:rPr>
        <w:t xml:space="preserve">, прежде чем их </w:t>
      </w:r>
      <w:r w:rsidR="000A2922">
        <w:rPr>
          <w:lang w:val="ru-RU"/>
        </w:rPr>
        <w:t>задержание</w:t>
      </w:r>
      <w:r w:rsidR="000A2922" w:rsidRPr="00FE5B0B">
        <w:rPr>
          <w:lang w:val="ru-RU"/>
        </w:rPr>
        <w:t xml:space="preserve"> </w:t>
      </w:r>
      <w:r w:rsidRPr="00FE5B0B">
        <w:rPr>
          <w:lang w:val="ru-RU"/>
        </w:rPr>
        <w:t>был</w:t>
      </w:r>
      <w:r w:rsidR="000A2922">
        <w:rPr>
          <w:lang w:val="ru-RU"/>
        </w:rPr>
        <w:t>о</w:t>
      </w:r>
      <w:r w:rsidRPr="00FE5B0B">
        <w:rPr>
          <w:lang w:val="ru-RU"/>
        </w:rPr>
        <w:t xml:space="preserve"> официально оформлен</w:t>
      </w:r>
      <w:r w:rsidR="000A2922">
        <w:rPr>
          <w:lang w:val="ru-RU"/>
        </w:rPr>
        <w:t>о</w:t>
      </w:r>
      <w:r w:rsidRPr="00FE5B0B">
        <w:rPr>
          <w:lang w:val="ru-RU"/>
        </w:rPr>
        <w:t xml:space="preserve">. Например, 20 июня 2018 года жителя Харцызска удерживали в Бахмутском и Краматорском управлениях полиции без </w:t>
      </w:r>
      <w:r w:rsidR="00D834B2" w:rsidRPr="00FE5B0B">
        <w:rPr>
          <w:lang w:val="ru-RU"/>
        </w:rPr>
        <w:t xml:space="preserve">оформления </w:t>
      </w:r>
      <w:r w:rsidRPr="00FE5B0B">
        <w:rPr>
          <w:lang w:val="ru-RU"/>
        </w:rPr>
        <w:t xml:space="preserve">официального </w:t>
      </w:r>
      <w:r w:rsidR="00D834B2" w:rsidRPr="00FE5B0B">
        <w:rPr>
          <w:lang w:val="ru-RU"/>
        </w:rPr>
        <w:t xml:space="preserve">задержания </w:t>
      </w:r>
      <w:r w:rsidRPr="00FE5B0B">
        <w:rPr>
          <w:lang w:val="ru-RU"/>
        </w:rPr>
        <w:t>или предъявления обвинения и без контактов с адвокатом. В течение этого периода люди в военной форме, как сообщалось, наносили ему удары кулаками, били его различными предметами и угрожали ножом, требуя, чтобы он «написал правду». Его допрашивали, заставляя заключить соглашение о признании вины, и обвинили в членстве в вооруженной группе</w:t>
      </w:r>
      <w:r w:rsidR="00DE7DFC" w:rsidRPr="00FE5B0B">
        <w:rPr>
          <w:rStyle w:val="FootnoteReference"/>
          <w:sz w:val="20"/>
          <w:szCs w:val="24"/>
        </w:rPr>
        <w:footnoteReference w:id="56"/>
      </w:r>
      <w:r w:rsidR="009B75EC" w:rsidRPr="00FE5B0B">
        <w:rPr>
          <w:lang w:val="ru-RU"/>
        </w:rPr>
        <w:t>.</w:t>
      </w:r>
      <w:r w:rsidR="00C90C71" w:rsidRPr="00FE5B0B">
        <w:rPr>
          <w:lang w:val="ru-RU"/>
        </w:rPr>
        <w:t xml:space="preserve"> </w:t>
      </w:r>
      <w:r w:rsidRPr="00FE5B0B">
        <w:rPr>
          <w:lang w:val="ru-RU"/>
        </w:rPr>
        <w:t>УВКПЧ также задокументировало шесть случаев, когда вероятные или фактические члены вооруженных групп были захвачены ВСУ или Службой безопасности Украины (</w:t>
      </w:r>
      <w:r w:rsidR="005049F2">
        <w:rPr>
          <w:lang w:val="ru-RU"/>
        </w:rPr>
        <w:t>далее – «</w:t>
      </w:r>
      <w:r w:rsidRPr="00FE5B0B">
        <w:rPr>
          <w:lang w:val="ru-RU"/>
        </w:rPr>
        <w:t>СБУ</w:t>
      </w:r>
      <w:r w:rsidR="005049F2">
        <w:rPr>
          <w:lang w:val="ru-RU"/>
        </w:rPr>
        <w:t>»</w:t>
      </w:r>
      <w:r w:rsidRPr="00FE5B0B">
        <w:rPr>
          <w:lang w:val="ru-RU"/>
        </w:rPr>
        <w:t xml:space="preserve">) и содержались в неофициальных местах содержания под стражей, пока их </w:t>
      </w:r>
      <w:r w:rsidR="00D834B2" w:rsidRPr="00FE5B0B">
        <w:rPr>
          <w:lang w:val="ru-RU"/>
        </w:rPr>
        <w:t xml:space="preserve">задержания </w:t>
      </w:r>
      <w:r w:rsidRPr="00FE5B0B">
        <w:rPr>
          <w:lang w:val="ru-RU"/>
        </w:rPr>
        <w:t>не были должным образом</w:t>
      </w:r>
      <w:r w:rsidR="00D834B2" w:rsidRPr="00FE5B0B">
        <w:rPr>
          <w:lang w:val="ru-RU"/>
        </w:rPr>
        <w:t xml:space="preserve"> оформлены</w:t>
      </w:r>
      <w:r w:rsidR="00F2388E" w:rsidRPr="00FE5B0B">
        <w:rPr>
          <w:rStyle w:val="FootnoteReference"/>
          <w:sz w:val="20"/>
          <w:szCs w:val="24"/>
        </w:rPr>
        <w:footnoteReference w:id="57"/>
      </w:r>
      <w:r w:rsidR="003D45A9" w:rsidRPr="00FE5B0B">
        <w:rPr>
          <w:lang w:val="ru-RU"/>
        </w:rPr>
        <w:t>.</w:t>
      </w:r>
      <w:r w:rsidR="00FC4F31" w:rsidRPr="00FE5B0B">
        <w:rPr>
          <w:lang w:val="ru-RU"/>
        </w:rPr>
        <w:t xml:space="preserve"> </w:t>
      </w:r>
      <w:r w:rsidRPr="00FE5B0B">
        <w:rPr>
          <w:lang w:val="ru-RU"/>
        </w:rPr>
        <w:t>Четверо из вышеуказанных лиц рассказали, что их подвергали пыткам, жестокому обращению, сексуальному насилию и (или) угрозам последующего физического насилия.</w:t>
      </w:r>
    </w:p>
    <w:p w14:paraId="28C41530" w14:textId="66FF12B2" w:rsidR="00C90C71" w:rsidRPr="00FE5B0B" w:rsidRDefault="001B5413" w:rsidP="00D25AC6">
      <w:pPr>
        <w:pStyle w:val="SingleTxtG"/>
        <w:numPr>
          <w:ilvl w:val="0"/>
          <w:numId w:val="7"/>
        </w:numPr>
        <w:ind w:left="1134" w:firstLine="0"/>
        <w:rPr>
          <w:lang w:val="ru-RU"/>
        </w:rPr>
      </w:pPr>
      <w:r w:rsidRPr="00FE5B0B">
        <w:rPr>
          <w:lang w:val="ru-RU"/>
        </w:rPr>
        <w:t xml:space="preserve">УВКПЧ задокументировало новый случай произвольного </w:t>
      </w:r>
      <w:r w:rsidR="004B1912">
        <w:rPr>
          <w:lang w:val="ru-RU"/>
        </w:rPr>
        <w:t>задержания</w:t>
      </w:r>
      <w:r w:rsidRPr="00FE5B0B">
        <w:rPr>
          <w:lang w:val="ru-RU"/>
        </w:rPr>
        <w:t xml:space="preserve"> и жестокого обращения, имевший место в неофициальном месте содержания под стражей, расположенном </w:t>
      </w:r>
      <w:r w:rsidR="003434C3" w:rsidRPr="00FE5B0B">
        <w:rPr>
          <w:lang w:val="ru-RU"/>
        </w:rPr>
        <w:t>на территории</w:t>
      </w:r>
      <w:r w:rsidRPr="00FE5B0B">
        <w:rPr>
          <w:lang w:val="ru-RU"/>
        </w:rPr>
        <w:t xml:space="preserve"> Красноармейско</w:t>
      </w:r>
      <w:r w:rsidR="003434C3" w:rsidRPr="00FE5B0B">
        <w:rPr>
          <w:lang w:val="ru-RU"/>
        </w:rPr>
        <w:t xml:space="preserve">го АТП (автотранспортного </w:t>
      </w:r>
      <w:r w:rsidR="003434C3" w:rsidRPr="00FE5B0B">
        <w:rPr>
          <w:lang w:val="ru-RU"/>
        </w:rPr>
        <w:lastRenderedPageBreak/>
        <w:t>предприятия)</w:t>
      </w:r>
      <w:r w:rsidR="002F3035" w:rsidRPr="00FE5B0B">
        <w:rPr>
          <w:rStyle w:val="FootnoteReference"/>
          <w:sz w:val="20"/>
        </w:rPr>
        <w:footnoteReference w:id="58"/>
      </w:r>
      <w:r w:rsidR="002F3035" w:rsidRPr="00FE5B0B">
        <w:rPr>
          <w:lang w:val="ru-RU"/>
        </w:rPr>
        <w:t xml:space="preserve">. </w:t>
      </w:r>
      <w:r w:rsidR="00D25AC6" w:rsidRPr="00FE5B0B">
        <w:rPr>
          <w:lang w:val="ru-RU"/>
        </w:rPr>
        <w:t>16 июня 2018 года вооруженные мужчины в военной форме и масках ворвались в дом, где находился российский гражданин (ранее задержанный и освобожденный 15 мая 2018 года).</w:t>
      </w:r>
      <w:r w:rsidR="00715407" w:rsidRPr="00FE5B0B">
        <w:rPr>
          <w:lang w:val="ru-RU"/>
        </w:rPr>
        <w:t xml:space="preserve"> </w:t>
      </w:r>
      <w:r w:rsidR="00D25AC6" w:rsidRPr="00FE5B0B">
        <w:rPr>
          <w:lang w:val="ru-RU"/>
        </w:rPr>
        <w:t xml:space="preserve">Они сказали ему, что его «обменяют» в Российскую Федерацию, завязали ему глаза и перевезли в Красноармейское АТП, где он, по сообщениям, провел два дня, прикованный наручниками к железной кровати. 18 июня сотрудники СБУ предложили ему два варианта: либо вернуться под стражу в СИЗО, либо «исчезнуть». Его привезли в суд на </w:t>
      </w:r>
      <w:r w:rsidR="00FD5E16">
        <w:rPr>
          <w:lang w:val="ru-RU"/>
        </w:rPr>
        <w:t>заседание</w:t>
      </w:r>
      <w:r w:rsidR="00D25AC6" w:rsidRPr="00FE5B0B">
        <w:rPr>
          <w:lang w:val="ru-RU"/>
        </w:rPr>
        <w:t>, в ходе которого он из-за опасений согласился, чтобы его снова взяли под стражу</w:t>
      </w:r>
      <w:r w:rsidR="003A5A20" w:rsidRPr="00FE5B0B">
        <w:rPr>
          <w:rStyle w:val="FootnoteReference"/>
          <w:sz w:val="20"/>
        </w:rPr>
        <w:footnoteReference w:id="59"/>
      </w:r>
      <w:r w:rsidR="003B3F4E" w:rsidRPr="00FE5B0B">
        <w:rPr>
          <w:lang w:val="ru-RU"/>
        </w:rPr>
        <w:t>.</w:t>
      </w:r>
    </w:p>
    <w:p w14:paraId="7946660F" w14:textId="74FA1B87" w:rsidR="00D80055" w:rsidRPr="00FE5B0B" w:rsidRDefault="00B76B6A" w:rsidP="00B76B6A">
      <w:pPr>
        <w:pStyle w:val="SingleTxtG"/>
        <w:numPr>
          <w:ilvl w:val="0"/>
          <w:numId w:val="7"/>
        </w:numPr>
        <w:ind w:left="1134" w:firstLine="0"/>
        <w:rPr>
          <w:lang w:val="ru-RU"/>
        </w:rPr>
      </w:pPr>
      <w:r w:rsidRPr="00FE5B0B">
        <w:rPr>
          <w:lang w:val="ru-RU"/>
        </w:rPr>
        <w:t>УВКПЧ обеспокоено отсутствием действенных расследований нарушений прав человека, связанных с конфликтом, например, произвольн</w:t>
      </w:r>
      <w:r w:rsidR="003434C3" w:rsidRPr="00FE5B0B">
        <w:rPr>
          <w:lang w:val="ru-RU"/>
        </w:rPr>
        <w:t>ые задержания,</w:t>
      </w:r>
      <w:r w:rsidRPr="00FE5B0B">
        <w:rPr>
          <w:lang w:val="ru-RU"/>
        </w:rPr>
        <w:t xml:space="preserve"> пытки и жестокое обращение на территории, контролируемой Правительством. </w:t>
      </w:r>
      <w:r w:rsidR="003434C3" w:rsidRPr="00FE5B0B">
        <w:rPr>
          <w:lang w:val="ru-RU"/>
        </w:rPr>
        <w:t>УВКПЧ</w:t>
      </w:r>
      <w:r w:rsidRPr="00FE5B0B">
        <w:rPr>
          <w:lang w:val="ru-RU"/>
        </w:rPr>
        <w:t xml:space="preserve"> отметило, что расследования являются неэффективными, в частности не предпринимаются практические шаги для расследования утверждений о пытках и жестоком обращении. Например, в одном случае задержанное лицо подало несколько жалоб, утверждая, что в марте 2015 года его восемь дней неофициально содержали под стражей, подвергая жестокому обращению, в Красноармейском АТП</w:t>
      </w:r>
      <w:r w:rsidR="00101013" w:rsidRPr="00FE5B0B">
        <w:rPr>
          <w:rStyle w:val="FootnoteReference"/>
          <w:sz w:val="20"/>
        </w:rPr>
        <w:footnoteReference w:id="60"/>
      </w:r>
      <w:r w:rsidR="00101013" w:rsidRPr="00FE5B0B">
        <w:rPr>
          <w:lang w:val="ru-RU"/>
        </w:rPr>
        <w:t xml:space="preserve">. </w:t>
      </w:r>
      <w:r w:rsidRPr="00FE5B0B">
        <w:rPr>
          <w:lang w:val="ru-RU"/>
        </w:rPr>
        <w:t xml:space="preserve">Военная прокуратура Донецкого гарнизона </w:t>
      </w:r>
      <w:r w:rsidR="003434C3" w:rsidRPr="00FE5B0B">
        <w:rPr>
          <w:lang w:val="ru-RU"/>
        </w:rPr>
        <w:t xml:space="preserve">открыла </w:t>
      </w:r>
      <w:r w:rsidRPr="00FE5B0B">
        <w:rPr>
          <w:lang w:val="ru-RU"/>
        </w:rPr>
        <w:t xml:space="preserve">уголовное </w:t>
      </w:r>
      <w:r w:rsidR="003434C3" w:rsidRPr="00FE5B0B">
        <w:rPr>
          <w:lang w:val="ru-RU"/>
        </w:rPr>
        <w:t xml:space="preserve">производство </w:t>
      </w:r>
      <w:r w:rsidRPr="00FE5B0B">
        <w:rPr>
          <w:lang w:val="ru-RU"/>
        </w:rPr>
        <w:t>по вышеуказанным жалобам, но дважды закрывала производство</w:t>
      </w:r>
      <w:r w:rsidR="0099507A" w:rsidRPr="00FE5B0B">
        <w:rPr>
          <w:rStyle w:val="FootnoteReference"/>
          <w:sz w:val="20"/>
        </w:rPr>
        <w:footnoteReference w:id="61"/>
      </w:r>
      <w:r w:rsidR="0099507A" w:rsidRPr="00FE5B0B">
        <w:rPr>
          <w:lang w:val="ru-RU"/>
        </w:rPr>
        <w:t xml:space="preserve">. </w:t>
      </w:r>
      <w:r w:rsidRPr="00FE5B0B">
        <w:rPr>
          <w:lang w:val="ru-RU"/>
        </w:rPr>
        <w:t>Даже тогда, когда суд оба раза выносил постановления о возобновлении следствия, никакого прогресса достигнуто не было, и одновременно с освобождением задержанного 27 декабря 2017 года</w:t>
      </w:r>
      <w:r w:rsidR="0099507A" w:rsidRPr="00FE5B0B">
        <w:rPr>
          <w:rStyle w:val="FootnoteReference"/>
          <w:sz w:val="20"/>
        </w:rPr>
        <w:footnoteReference w:id="62"/>
      </w:r>
      <w:r w:rsidR="0099507A" w:rsidRPr="00FE5B0B">
        <w:rPr>
          <w:lang w:val="ru-RU"/>
        </w:rPr>
        <w:t xml:space="preserve"> </w:t>
      </w:r>
      <w:r w:rsidRPr="00FE5B0B">
        <w:rPr>
          <w:lang w:val="ru-RU"/>
        </w:rPr>
        <w:t>следствие</w:t>
      </w:r>
      <w:r w:rsidR="0099507A" w:rsidRPr="00FE5B0B">
        <w:rPr>
          <w:lang w:val="ru-RU"/>
        </w:rPr>
        <w:t xml:space="preserve">, </w:t>
      </w:r>
      <w:r w:rsidRPr="00FE5B0B">
        <w:rPr>
          <w:lang w:val="ru-RU"/>
        </w:rPr>
        <w:t>по сообщениям,</w:t>
      </w:r>
      <w:r w:rsidR="0099507A" w:rsidRPr="00FE5B0B">
        <w:rPr>
          <w:lang w:val="ru-RU"/>
        </w:rPr>
        <w:t xml:space="preserve"> </w:t>
      </w:r>
      <w:r w:rsidRPr="00FE5B0B">
        <w:rPr>
          <w:lang w:val="ru-RU"/>
        </w:rPr>
        <w:t>опять было прекращено</w:t>
      </w:r>
      <w:r w:rsidR="0099507A" w:rsidRPr="00FE5B0B">
        <w:rPr>
          <w:rStyle w:val="FootnoteReference"/>
          <w:sz w:val="20"/>
        </w:rPr>
        <w:footnoteReference w:id="63"/>
      </w:r>
      <w:r w:rsidR="0099507A" w:rsidRPr="00FE5B0B">
        <w:rPr>
          <w:lang w:val="ru-RU"/>
        </w:rPr>
        <w:t>.</w:t>
      </w:r>
    </w:p>
    <w:bookmarkEnd w:id="191"/>
    <w:bookmarkEnd w:id="192"/>
    <w:p w14:paraId="597188BE" w14:textId="08663399" w:rsidR="00154CF0" w:rsidRPr="00FE5B0B" w:rsidRDefault="001D2168" w:rsidP="001D2168">
      <w:pPr>
        <w:pStyle w:val="SingleTxtG"/>
        <w:numPr>
          <w:ilvl w:val="0"/>
          <w:numId w:val="7"/>
        </w:numPr>
        <w:ind w:left="1134" w:firstLine="0"/>
        <w:rPr>
          <w:lang w:val="ru-RU"/>
        </w:rPr>
      </w:pPr>
      <w:r w:rsidRPr="00FE5B0B">
        <w:rPr>
          <w:lang w:val="ru-RU"/>
        </w:rPr>
        <w:t>УВКПЧ обеспокоено также отсутствием ответственности за содержание под стражей без связи с внешним миром</w:t>
      </w:r>
      <w:r w:rsidR="003434C3" w:rsidRPr="00FE5B0B">
        <w:rPr>
          <w:lang w:val="ru-RU"/>
        </w:rPr>
        <w:t xml:space="preserve"> (</w:t>
      </w:r>
      <w:r w:rsidR="003434C3" w:rsidRPr="00FE5B0B">
        <w:rPr>
          <w:i/>
          <w:lang w:val="en-US"/>
        </w:rPr>
        <w:t>incommunicado</w:t>
      </w:r>
      <w:r w:rsidR="003434C3" w:rsidRPr="00FE5B0B">
        <w:rPr>
          <w:lang w:val="ru-RU"/>
        </w:rPr>
        <w:t>)</w:t>
      </w:r>
      <w:r w:rsidRPr="00FE5B0B">
        <w:rPr>
          <w:lang w:val="ru-RU"/>
        </w:rPr>
        <w:t>, пытки и жестокое обращение, в том числе в Харьковском управлении СБУ</w:t>
      </w:r>
      <w:r w:rsidR="001F4E6F" w:rsidRPr="00FE5B0B">
        <w:rPr>
          <w:rStyle w:val="FootnoteReference"/>
          <w:sz w:val="20"/>
        </w:rPr>
        <w:footnoteReference w:id="64"/>
      </w:r>
      <w:r w:rsidR="004D4AC9" w:rsidRPr="00FE5B0B">
        <w:rPr>
          <w:lang w:val="ru-RU"/>
        </w:rPr>
        <w:t xml:space="preserve">. </w:t>
      </w:r>
      <w:r w:rsidRPr="00FE5B0B">
        <w:rPr>
          <w:lang w:val="ru-RU"/>
        </w:rPr>
        <w:t>Некоторым лицам, ранее содержавшимся под стражей без связи с внешним миром</w:t>
      </w:r>
      <w:r w:rsidR="003434C3" w:rsidRPr="00FE5B0B">
        <w:rPr>
          <w:lang w:val="ru-RU"/>
        </w:rPr>
        <w:t xml:space="preserve"> (</w:t>
      </w:r>
      <w:r w:rsidR="003434C3" w:rsidRPr="00FE5B0B">
        <w:rPr>
          <w:i/>
          <w:lang w:val="en-US"/>
        </w:rPr>
        <w:t>incommunicado</w:t>
      </w:r>
      <w:r w:rsidR="003434C3" w:rsidRPr="00FE5B0B">
        <w:rPr>
          <w:lang w:val="ru-RU"/>
        </w:rPr>
        <w:t>)</w:t>
      </w:r>
      <w:r w:rsidRPr="00FE5B0B">
        <w:rPr>
          <w:lang w:val="ru-RU"/>
        </w:rPr>
        <w:t xml:space="preserve">, в течение пребывания в неофициальных местах содержания под стражей не было предъявлено обвинений ни в каких преступлениях, а после освобождения относительно них было начато уголовное преследование. Например, в 2018 году один из таких бывших задержанных попал под уголовное преследование якобы за членство в вооруженных группах еще в 2014 году, хотя провел уже почти два года под стражей без связи с </w:t>
      </w:r>
      <w:r w:rsidRPr="00FE5B0B">
        <w:rPr>
          <w:lang w:val="ru-RU"/>
        </w:rPr>
        <w:lastRenderedPageBreak/>
        <w:t xml:space="preserve">внешним миром </w:t>
      </w:r>
      <w:r w:rsidR="0033642C" w:rsidRPr="00FE5B0B">
        <w:rPr>
          <w:lang w:val="ru-RU"/>
        </w:rPr>
        <w:t>(</w:t>
      </w:r>
      <w:r w:rsidR="0033642C" w:rsidRPr="00FE5B0B">
        <w:rPr>
          <w:i/>
          <w:lang w:val="en-US"/>
        </w:rPr>
        <w:t>incommunicado</w:t>
      </w:r>
      <w:r w:rsidR="0033642C" w:rsidRPr="00FE5B0B">
        <w:rPr>
          <w:lang w:val="ru-RU"/>
        </w:rPr>
        <w:t xml:space="preserve">) </w:t>
      </w:r>
      <w:r w:rsidRPr="00FE5B0B">
        <w:rPr>
          <w:lang w:val="ru-RU"/>
        </w:rPr>
        <w:t>и был освобожден без предъявления официального обвинения</w:t>
      </w:r>
      <w:r w:rsidR="00154CF0" w:rsidRPr="00FE5B0B">
        <w:rPr>
          <w:rStyle w:val="FootnoteReference"/>
          <w:sz w:val="20"/>
        </w:rPr>
        <w:footnoteReference w:id="65"/>
      </w:r>
      <w:r w:rsidR="00AE3B5C" w:rsidRPr="00FE5B0B">
        <w:rPr>
          <w:lang w:val="ru-RU"/>
        </w:rPr>
        <w:t>.</w:t>
      </w:r>
    </w:p>
    <w:p w14:paraId="7397C74C" w14:textId="4D694EE6" w:rsidR="00BC74FC" w:rsidRPr="000C2DF5" w:rsidRDefault="00C37133" w:rsidP="00A36796">
      <w:pPr>
        <w:pStyle w:val="SingleTxtG"/>
        <w:ind w:left="1440"/>
        <w:rPr>
          <w:b/>
          <w:i/>
        </w:rPr>
      </w:pPr>
      <w:r w:rsidRPr="000C2DF5">
        <w:rPr>
          <w:b/>
          <w:i/>
        </w:rPr>
        <w:t>Территория, контролируемая вооруженными группами</w:t>
      </w:r>
    </w:p>
    <w:p w14:paraId="20C5AC7E" w14:textId="07192410" w:rsidR="00E2740E" w:rsidRPr="00FE5B0B" w:rsidRDefault="00C37133" w:rsidP="00C37133">
      <w:pPr>
        <w:pStyle w:val="SingleTxtG"/>
        <w:numPr>
          <w:ilvl w:val="0"/>
          <w:numId w:val="7"/>
        </w:numPr>
        <w:ind w:left="1134" w:firstLine="0"/>
        <w:rPr>
          <w:lang w:val="ru-RU"/>
        </w:rPr>
      </w:pPr>
      <w:r w:rsidRPr="00FE5B0B">
        <w:rPr>
          <w:lang w:val="ru-RU"/>
        </w:rPr>
        <w:t xml:space="preserve">На территории, контролируемой «Луганской народной республикой», вооруженные группы продолжали практику «превентивного </w:t>
      </w:r>
      <w:r w:rsidR="00880AC3">
        <w:rPr>
          <w:lang w:val="ru-RU"/>
        </w:rPr>
        <w:t>задержания</w:t>
      </w:r>
      <w:r w:rsidRPr="00FE5B0B">
        <w:rPr>
          <w:lang w:val="ru-RU"/>
        </w:rPr>
        <w:t>» на срок 30 суток, в течение которого жертв держат без связи с внешним миром</w:t>
      </w:r>
      <w:r w:rsidR="0033642C" w:rsidRPr="00FE5B0B">
        <w:rPr>
          <w:lang w:val="ru-RU"/>
        </w:rPr>
        <w:t xml:space="preserve"> (</w:t>
      </w:r>
      <w:r w:rsidR="0033642C" w:rsidRPr="00FE5B0B">
        <w:rPr>
          <w:i/>
          <w:lang w:val="en-US"/>
        </w:rPr>
        <w:t>incommunicado</w:t>
      </w:r>
      <w:r w:rsidR="0033642C" w:rsidRPr="00FE5B0B">
        <w:rPr>
          <w:lang w:val="ru-RU"/>
        </w:rPr>
        <w:t>)</w:t>
      </w:r>
      <w:r w:rsidRPr="00FE5B0B">
        <w:rPr>
          <w:lang w:val="ru-RU"/>
        </w:rPr>
        <w:t xml:space="preserve">, не позволяя им общаться с адвокатами, а родственники не имеют информации об их местонахождении. Такая практика может быть равносильна насильственному исчезновению и вызывает серьезное беспокойство в плане обращения с задержанными и условий содержания под стражей. В течение отчетного периода УВКПЧ получила информацию о </w:t>
      </w:r>
      <w:r w:rsidR="00410C48" w:rsidRPr="00FE5B0B">
        <w:rPr>
          <w:lang w:val="ru-RU"/>
        </w:rPr>
        <w:t xml:space="preserve">двух </w:t>
      </w:r>
      <w:r w:rsidRPr="00FE5B0B">
        <w:rPr>
          <w:lang w:val="ru-RU"/>
        </w:rPr>
        <w:t>л</w:t>
      </w:r>
      <w:r w:rsidR="002765E9">
        <w:rPr>
          <w:lang w:val="ru-RU"/>
        </w:rPr>
        <w:t>ицах</w:t>
      </w:r>
      <w:r w:rsidRPr="00FE5B0B">
        <w:rPr>
          <w:lang w:val="ru-RU"/>
        </w:rPr>
        <w:t>, которых держали под стражей в порядке «превентивного</w:t>
      </w:r>
      <w:r w:rsidR="00567EA8">
        <w:rPr>
          <w:lang w:val="ru-RU"/>
        </w:rPr>
        <w:t xml:space="preserve"> задержания</w:t>
      </w:r>
      <w:r w:rsidRPr="00FE5B0B">
        <w:rPr>
          <w:lang w:val="ru-RU"/>
        </w:rPr>
        <w:t>» от 30 до 64 суток в «министерстве внутренних дел» и «МГБ»</w:t>
      </w:r>
      <w:r w:rsidR="00007634" w:rsidRPr="00FE5B0B">
        <w:rPr>
          <w:szCs w:val="24"/>
          <w:vertAlign w:val="superscript"/>
        </w:rPr>
        <w:footnoteReference w:id="66"/>
      </w:r>
      <w:r w:rsidRPr="00FE5B0B">
        <w:rPr>
          <w:lang w:val="ru-RU"/>
        </w:rPr>
        <w:t>.</w:t>
      </w:r>
      <w:r w:rsidR="00007634" w:rsidRPr="00FE5B0B">
        <w:rPr>
          <w:lang w:val="ru-RU"/>
        </w:rPr>
        <w:t xml:space="preserve"> </w:t>
      </w:r>
    </w:p>
    <w:p w14:paraId="5A77173E" w14:textId="2E52BC55" w:rsidR="00007634" w:rsidRPr="00BD305F" w:rsidRDefault="00C37133" w:rsidP="00C37133">
      <w:pPr>
        <w:pStyle w:val="SingleTxtG"/>
        <w:numPr>
          <w:ilvl w:val="0"/>
          <w:numId w:val="7"/>
        </w:numPr>
        <w:ind w:left="1134" w:firstLine="0"/>
        <w:rPr>
          <w:lang w:val="ru-RU"/>
        </w:rPr>
      </w:pPr>
      <w:r w:rsidRPr="00FE5B0B">
        <w:rPr>
          <w:lang w:val="ru-RU"/>
        </w:rPr>
        <w:t xml:space="preserve">В одном случае, 28 марта 2018 года, «МГБ» задержало мужчину при переходе через КПВВ в Станице Луганской. Его мать обратилась к «генеральному прокурору» и «МГБ» за сведениями о сыне, но только 19 апреля ей сказали, что </w:t>
      </w:r>
      <w:r w:rsidR="00951B2B">
        <w:rPr>
          <w:lang w:val="ru-RU"/>
        </w:rPr>
        <w:t xml:space="preserve">ее </w:t>
      </w:r>
      <w:r w:rsidRPr="00FE5B0B">
        <w:rPr>
          <w:lang w:val="ru-RU"/>
        </w:rPr>
        <w:t xml:space="preserve">сын </w:t>
      </w:r>
      <w:r w:rsidR="00951B2B">
        <w:rPr>
          <w:lang w:val="ru-RU"/>
        </w:rPr>
        <w:t xml:space="preserve">содержался под стражей согласно процедуре </w:t>
      </w:r>
      <w:r w:rsidRPr="00FE5B0B">
        <w:rPr>
          <w:lang w:val="ru-RU"/>
        </w:rPr>
        <w:t>«превентивн</w:t>
      </w:r>
      <w:r w:rsidR="00951B2B">
        <w:rPr>
          <w:lang w:val="ru-RU"/>
        </w:rPr>
        <w:t>ого задержания</w:t>
      </w:r>
      <w:r w:rsidRPr="00FE5B0B">
        <w:rPr>
          <w:lang w:val="ru-RU"/>
        </w:rPr>
        <w:t>». В первые два дня ареста этого человека, по сообщениям, жестоко избивали, заставляли стоять на пальцах ног, приковав его наручниками за запястья к потолку, и применяли электрошок, привязав его к столу. Избиени</w:t>
      </w:r>
      <w:r w:rsidR="00BD305F">
        <w:rPr>
          <w:lang w:val="ru-RU"/>
        </w:rPr>
        <w:t>я</w:t>
      </w:r>
      <w:r w:rsidRPr="00FE5B0B">
        <w:rPr>
          <w:lang w:val="ru-RU"/>
        </w:rPr>
        <w:t xml:space="preserve"> прекратились, когда он, будучи не в состоянии больше выносить пытки, «согласился» с тем, в чем его «обвиняли». </w:t>
      </w:r>
      <w:r w:rsidRPr="00BD305F">
        <w:rPr>
          <w:lang w:val="ru-RU"/>
        </w:rPr>
        <w:t xml:space="preserve">Его отпустили </w:t>
      </w:r>
      <w:r w:rsidR="000C2DF5">
        <w:rPr>
          <w:lang w:val="ru-RU"/>
        </w:rPr>
        <w:t>после</w:t>
      </w:r>
      <w:r w:rsidR="000C2DF5" w:rsidRPr="00BD305F">
        <w:rPr>
          <w:lang w:val="ru-RU"/>
        </w:rPr>
        <w:t xml:space="preserve"> </w:t>
      </w:r>
      <w:r w:rsidRPr="00BD305F">
        <w:rPr>
          <w:lang w:val="ru-RU"/>
        </w:rPr>
        <w:t>64 дн</w:t>
      </w:r>
      <w:r w:rsidR="000C2DF5">
        <w:rPr>
          <w:lang w:val="ru-RU"/>
        </w:rPr>
        <w:t>ей</w:t>
      </w:r>
      <w:r w:rsidRPr="00BD305F">
        <w:rPr>
          <w:lang w:val="ru-RU"/>
        </w:rPr>
        <w:t xml:space="preserve"> содержания под стражей</w:t>
      </w:r>
      <w:r w:rsidR="00535376" w:rsidRPr="00FE5B0B">
        <w:rPr>
          <w:szCs w:val="24"/>
          <w:vertAlign w:val="superscript"/>
        </w:rPr>
        <w:footnoteReference w:id="67"/>
      </w:r>
      <w:r w:rsidRPr="00BD305F">
        <w:rPr>
          <w:lang w:val="ru-RU"/>
        </w:rPr>
        <w:t>.</w:t>
      </w:r>
    </w:p>
    <w:p w14:paraId="25C38B94" w14:textId="3027A3CF" w:rsidR="00007634" w:rsidRPr="00FE5B0B" w:rsidRDefault="00C37133" w:rsidP="00C37133">
      <w:pPr>
        <w:pStyle w:val="SingleTxtG"/>
        <w:numPr>
          <w:ilvl w:val="0"/>
          <w:numId w:val="7"/>
        </w:numPr>
        <w:ind w:left="1134" w:firstLine="0"/>
        <w:rPr>
          <w:lang w:val="ru-RU"/>
        </w:rPr>
      </w:pPr>
      <w:r w:rsidRPr="00FE5B0B">
        <w:rPr>
          <w:lang w:val="ru-RU"/>
        </w:rPr>
        <w:t>Аналогичным образом, на территории, контролируемой «Донецкой народной республикой», людей продолжали держать под «административным арестом» на срок 30 суток, во время которого им не позволялось общаться с родственниками и адвокатами</w:t>
      </w:r>
      <w:r w:rsidR="001652BF" w:rsidRPr="00FE5B0B">
        <w:rPr>
          <w:rStyle w:val="FootnoteReference"/>
          <w:sz w:val="20"/>
          <w:szCs w:val="24"/>
        </w:rPr>
        <w:footnoteReference w:id="68"/>
      </w:r>
      <w:r w:rsidRPr="00FE5B0B">
        <w:rPr>
          <w:lang w:val="ru-RU"/>
        </w:rPr>
        <w:t>.</w:t>
      </w:r>
      <w:r w:rsidR="00007634" w:rsidRPr="00FE5B0B">
        <w:rPr>
          <w:lang w:val="ru-RU"/>
        </w:rPr>
        <w:t xml:space="preserve"> </w:t>
      </w:r>
      <w:r w:rsidRPr="00FE5B0B">
        <w:rPr>
          <w:lang w:val="ru-RU"/>
        </w:rPr>
        <w:t>Иногда семьям задержанных даже не подтверждают сам факт задержания, что усиливает их страдания. Например, в октябре 2017 года примерно 10 вооруженных лиц в балаклавах похитили мужчину из дома его родителей. В течение 30 дней родители не имели никакой информации о его местонахождении или судьбе, несмотря на многочисленные запросы и визиты в офис «МГБ». Часто они часами простаивали на улице возле «МГБ» и «ждали, как собаки», в надежде на то, что кто-то, возможно, скажет им, что случилось с их сыном.</w:t>
      </w:r>
    </w:p>
    <w:p w14:paraId="59CE6F60" w14:textId="732F6FEA" w:rsidR="009B03A2" w:rsidRPr="00FE5B0B" w:rsidRDefault="00216C21" w:rsidP="00216C21">
      <w:pPr>
        <w:pStyle w:val="SingleTxtG"/>
        <w:numPr>
          <w:ilvl w:val="0"/>
          <w:numId w:val="7"/>
        </w:numPr>
        <w:ind w:left="1134" w:firstLine="0"/>
        <w:rPr>
          <w:lang w:val="ru-RU"/>
        </w:rPr>
      </w:pPr>
      <w:r w:rsidRPr="00FE5B0B">
        <w:rPr>
          <w:lang w:val="ru-RU"/>
        </w:rPr>
        <w:t>УВКПЧ продолжило получать и проверять информацию о лицах, содержащихся под стражей в «Изоляции», которая находится в Донецке по адресу ул. Светлого Пути, 3</w:t>
      </w:r>
      <w:r w:rsidR="00C17D37" w:rsidRPr="00FE5B0B">
        <w:rPr>
          <w:rStyle w:val="FootnoteReference"/>
          <w:sz w:val="20"/>
          <w:szCs w:val="24"/>
        </w:rPr>
        <w:footnoteReference w:id="69"/>
      </w:r>
      <w:r w:rsidRPr="00FE5B0B">
        <w:rPr>
          <w:lang w:val="ru-RU"/>
        </w:rPr>
        <w:t>.</w:t>
      </w:r>
      <w:r w:rsidR="00007634" w:rsidRPr="00FE5B0B">
        <w:rPr>
          <w:lang w:val="ru-RU"/>
        </w:rPr>
        <w:t xml:space="preserve"> </w:t>
      </w:r>
      <w:r w:rsidRPr="00FE5B0B">
        <w:rPr>
          <w:lang w:val="ru-RU"/>
        </w:rPr>
        <w:t xml:space="preserve">УВКПЧ задокументировало несколько случаев, когда в первой половине 2018 года «МГБ» «Донецкой народной республики» произвольно </w:t>
      </w:r>
      <w:r w:rsidR="00EF5E75">
        <w:rPr>
          <w:lang w:val="uk-UA"/>
        </w:rPr>
        <w:t>задержало</w:t>
      </w:r>
      <w:r w:rsidR="00EF5E75" w:rsidRPr="00FE5B0B">
        <w:rPr>
          <w:lang w:val="ru-RU"/>
        </w:rPr>
        <w:t xml:space="preserve"> </w:t>
      </w:r>
      <w:r w:rsidRPr="00FE5B0B">
        <w:rPr>
          <w:lang w:val="ru-RU"/>
        </w:rPr>
        <w:t xml:space="preserve">людей и </w:t>
      </w:r>
      <w:r w:rsidR="00EF5E75">
        <w:rPr>
          <w:lang w:val="ru-RU"/>
        </w:rPr>
        <w:t>удерживало</w:t>
      </w:r>
      <w:r w:rsidR="00EF5E75" w:rsidRPr="00FE5B0B">
        <w:rPr>
          <w:lang w:val="ru-RU"/>
        </w:rPr>
        <w:t xml:space="preserve"> </w:t>
      </w:r>
      <w:r w:rsidRPr="00FE5B0B">
        <w:rPr>
          <w:lang w:val="ru-RU"/>
        </w:rPr>
        <w:t>их под «административным арестом» в «Изоляции» без связи с внешним миром</w:t>
      </w:r>
      <w:r w:rsidR="00CD1CD3" w:rsidRPr="00FE5B0B">
        <w:rPr>
          <w:lang w:val="ru-RU"/>
        </w:rPr>
        <w:t xml:space="preserve"> (</w:t>
      </w:r>
      <w:r w:rsidR="00CD1CD3" w:rsidRPr="00FE5B0B">
        <w:rPr>
          <w:i/>
          <w:lang w:val="en-US"/>
        </w:rPr>
        <w:t>incommunicado</w:t>
      </w:r>
      <w:r w:rsidR="00CD1CD3" w:rsidRPr="00FE5B0B">
        <w:rPr>
          <w:lang w:val="ru-RU"/>
        </w:rPr>
        <w:t>)</w:t>
      </w:r>
      <w:r w:rsidR="00211773" w:rsidRPr="00FE5B0B">
        <w:rPr>
          <w:szCs w:val="24"/>
          <w:vertAlign w:val="superscript"/>
        </w:rPr>
        <w:footnoteReference w:id="70"/>
      </w:r>
      <w:r w:rsidRPr="00FE5B0B">
        <w:rPr>
          <w:lang w:val="ru-RU"/>
        </w:rPr>
        <w:t>.</w:t>
      </w:r>
      <w:r w:rsidR="00B420FE" w:rsidRPr="00FE5B0B">
        <w:rPr>
          <w:lang w:val="ru-RU"/>
        </w:rPr>
        <w:t xml:space="preserve"> </w:t>
      </w:r>
      <w:r w:rsidRPr="00FE5B0B">
        <w:rPr>
          <w:lang w:val="ru-RU"/>
        </w:rPr>
        <w:t xml:space="preserve">В течение этого периода их пытали, в частности, электрошоком. На основе интервью с источниками, заслуживающими доверия, УВКПЧ смогло подтвердить, что в первой половине 2018 года в </w:t>
      </w:r>
      <w:r w:rsidRPr="00FE5B0B">
        <w:rPr>
          <w:lang w:val="ru-RU"/>
        </w:rPr>
        <w:lastRenderedPageBreak/>
        <w:t>«Изоляции» держали под стражей как минимум 40 человек, в том числе гражданских</w:t>
      </w:r>
      <w:r w:rsidR="009B03A2" w:rsidRPr="00FE5B0B">
        <w:rPr>
          <w:rStyle w:val="FootnoteReference"/>
          <w:sz w:val="20"/>
        </w:rPr>
        <w:footnoteReference w:id="71"/>
      </w:r>
      <w:r w:rsidRPr="00FE5B0B">
        <w:rPr>
          <w:lang w:val="ru-RU"/>
        </w:rPr>
        <w:t>.</w:t>
      </w:r>
    </w:p>
    <w:p w14:paraId="5F93A212" w14:textId="6464BBCF" w:rsidR="00007634" w:rsidRPr="0072277B" w:rsidRDefault="00216C21" w:rsidP="00216C21">
      <w:pPr>
        <w:pStyle w:val="SingleTxtG"/>
        <w:numPr>
          <w:ilvl w:val="0"/>
          <w:numId w:val="7"/>
        </w:numPr>
        <w:ind w:left="1134" w:firstLine="0"/>
        <w:rPr>
          <w:sz w:val="24"/>
          <w:lang w:val="ru-RU"/>
        </w:rPr>
      </w:pPr>
      <w:r w:rsidRPr="00FE5B0B">
        <w:rPr>
          <w:lang w:val="ru-RU"/>
        </w:rPr>
        <w:t xml:space="preserve">УВКПЧ продолжило документировать случаи в отношении лиц, пропавших с 2014 года и местонахождение которых остается неизвестным. Например, УВКПЧ задокументировало случай, когда 12 июня 2015 года неизвестные вооруженные лица похитили мужчину </w:t>
      </w:r>
      <w:r w:rsidR="00365B8A" w:rsidRPr="00FE5B0B">
        <w:rPr>
          <w:lang w:val="ru-RU"/>
        </w:rPr>
        <w:t>из</w:t>
      </w:r>
      <w:r w:rsidRPr="00FE5B0B">
        <w:rPr>
          <w:lang w:val="ru-RU"/>
        </w:rPr>
        <w:t xml:space="preserve"> Угледара </w:t>
      </w:r>
      <w:r w:rsidR="00B2011F">
        <w:rPr>
          <w:lang w:val="ru-RU"/>
        </w:rPr>
        <w:t xml:space="preserve">вместе с </w:t>
      </w:r>
      <w:r w:rsidRPr="00FE5B0B">
        <w:rPr>
          <w:lang w:val="ru-RU"/>
        </w:rPr>
        <w:t>его сын</w:t>
      </w:r>
      <w:r w:rsidR="00B2011F">
        <w:rPr>
          <w:lang w:val="ru-RU"/>
        </w:rPr>
        <w:t>ом</w:t>
      </w:r>
      <w:r w:rsidRPr="00FE5B0B">
        <w:rPr>
          <w:lang w:val="ru-RU"/>
        </w:rPr>
        <w:t>, когда они ехали по территории Донецкой области. По сообщениям, их держали в неизвестном месте, где подвергали пыткам и жестокому обращению. Через несколько дней сына отпустили, но местонахождение и судьба его отца остаются неизвестными</w:t>
      </w:r>
      <w:r w:rsidR="00007634" w:rsidRPr="00FE5B0B">
        <w:rPr>
          <w:szCs w:val="24"/>
          <w:vertAlign w:val="superscript"/>
        </w:rPr>
        <w:footnoteReference w:id="72"/>
      </w:r>
      <w:r w:rsidRPr="00FE5B0B">
        <w:rPr>
          <w:lang w:val="ru-RU"/>
        </w:rPr>
        <w:t>.</w:t>
      </w:r>
    </w:p>
    <w:p w14:paraId="3DBD7178" w14:textId="501897E4" w:rsidR="00F341A4" w:rsidRPr="00557F4A" w:rsidRDefault="00F341A4" w:rsidP="00F341A4">
      <w:pPr>
        <w:pStyle w:val="Section"/>
        <w:spacing w:after="240"/>
        <w:outlineLvl w:val="1"/>
        <w:rPr>
          <w:sz w:val="20"/>
          <w:lang w:val="ru-RU"/>
        </w:rPr>
      </w:pPr>
      <w:r w:rsidRPr="00557F4A">
        <w:rPr>
          <w:sz w:val="20"/>
          <w:lang w:val="ru-RU"/>
        </w:rPr>
        <w:tab/>
      </w:r>
      <w:bookmarkStart w:id="216" w:name="_Toc521518088"/>
      <w:bookmarkStart w:id="217" w:name="_Toc523729924"/>
      <w:bookmarkStart w:id="218" w:name="_Toc523733548"/>
      <w:bookmarkStart w:id="219" w:name="_Toc523734208"/>
      <w:bookmarkStart w:id="220" w:name="_Toc523737837"/>
      <w:bookmarkStart w:id="221" w:name="_Toc523737868"/>
      <w:bookmarkStart w:id="222" w:name="_Toc524868598"/>
      <w:bookmarkStart w:id="223" w:name="_Toc524963172"/>
      <w:bookmarkStart w:id="224" w:name="_Toc524975972"/>
      <w:bookmarkStart w:id="225" w:name="_Toc524990124"/>
      <w:bookmarkStart w:id="226" w:name="_Toc524990811"/>
      <w:r w:rsidRPr="00557F4A">
        <w:rPr>
          <w:sz w:val="20"/>
          <w:szCs w:val="24"/>
        </w:rPr>
        <w:t>C</w:t>
      </w:r>
      <w:r w:rsidRPr="00557F4A">
        <w:rPr>
          <w:sz w:val="20"/>
          <w:lang w:val="ru-RU"/>
        </w:rPr>
        <w:t>.</w:t>
      </w:r>
      <w:r w:rsidRPr="00557F4A">
        <w:rPr>
          <w:sz w:val="20"/>
          <w:lang w:val="ru-RU"/>
        </w:rPr>
        <w:tab/>
      </w:r>
      <w:r w:rsidR="00216C21" w:rsidRPr="00557F4A">
        <w:rPr>
          <w:sz w:val="20"/>
          <w:lang w:val="ru-RU"/>
        </w:rPr>
        <w:t xml:space="preserve">Положение лиц, заключенных </w:t>
      </w:r>
      <w:r w:rsidR="00C924D1" w:rsidRPr="00557F4A">
        <w:rPr>
          <w:sz w:val="20"/>
          <w:lang w:val="ru-RU"/>
        </w:rPr>
        <w:t>под стражу</w:t>
      </w:r>
      <w:r w:rsidR="00216C21" w:rsidRPr="00557F4A">
        <w:rPr>
          <w:sz w:val="20"/>
          <w:lang w:val="ru-RU"/>
        </w:rPr>
        <w:t xml:space="preserve"> до начала конфликта</w:t>
      </w:r>
      <w:bookmarkEnd w:id="216"/>
      <w:bookmarkEnd w:id="217"/>
      <w:bookmarkEnd w:id="218"/>
      <w:bookmarkEnd w:id="219"/>
      <w:bookmarkEnd w:id="220"/>
      <w:bookmarkEnd w:id="221"/>
      <w:bookmarkEnd w:id="222"/>
      <w:bookmarkEnd w:id="223"/>
      <w:bookmarkEnd w:id="224"/>
      <w:bookmarkEnd w:id="225"/>
      <w:bookmarkEnd w:id="226"/>
    </w:p>
    <w:p w14:paraId="27B6D5C6" w14:textId="04B3CDA7" w:rsidR="002C0623" w:rsidRPr="00FE5B0B" w:rsidRDefault="00216C21" w:rsidP="00216C21">
      <w:pPr>
        <w:pStyle w:val="SingleTxtG"/>
        <w:numPr>
          <w:ilvl w:val="0"/>
          <w:numId w:val="7"/>
        </w:numPr>
        <w:ind w:left="1134" w:firstLine="0"/>
        <w:rPr>
          <w:lang w:val="ru-RU"/>
        </w:rPr>
      </w:pPr>
      <w:r w:rsidRPr="00FE5B0B">
        <w:rPr>
          <w:lang w:val="ru-RU"/>
        </w:rPr>
        <w:t xml:space="preserve">УВКПЧ продолжало следить за положением лиц, которые были осуждены до того, как вспыхнул конфликт, и остаются в местах несвободы на территории, контролируемой вооруженными группами. УВКПЧ известно, как минимум, о 184 таких заключенных, обратившихся с просьбой о переводе на территорию, контролируемую Правительством. Однако, </w:t>
      </w:r>
      <w:r w:rsidR="00CD253A" w:rsidRPr="00FE5B0B">
        <w:rPr>
          <w:lang w:val="ru-RU"/>
        </w:rPr>
        <w:t xml:space="preserve">несмотря на обсуждение </w:t>
      </w:r>
      <w:r w:rsidR="00CD253A">
        <w:rPr>
          <w:lang w:val="ru-RU"/>
        </w:rPr>
        <w:t xml:space="preserve">данного </w:t>
      </w:r>
      <w:r w:rsidR="00CD253A" w:rsidRPr="00FE5B0B">
        <w:rPr>
          <w:lang w:val="ru-RU"/>
        </w:rPr>
        <w:t>вопроса</w:t>
      </w:r>
      <w:r w:rsidRPr="00FE5B0B">
        <w:rPr>
          <w:lang w:val="ru-RU"/>
        </w:rPr>
        <w:t>, в течение отчетного периода не было достигнуто</w:t>
      </w:r>
      <w:r w:rsidR="00C7178A" w:rsidRPr="00C7178A">
        <w:rPr>
          <w:lang w:val="ru-RU"/>
        </w:rPr>
        <w:t xml:space="preserve"> </w:t>
      </w:r>
      <w:r w:rsidR="00C7178A" w:rsidRPr="00FE5B0B">
        <w:rPr>
          <w:lang w:val="ru-RU"/>
        </w:rPr>
        <w:t>прогресса</w:t>
      </w:r>
      <w:r w:rsidR="00C7178A">
        <w:rPr>
          <w:lang w:val="ru-RU"/>
        </w:rPr>
        <w:t xml:space="preserve"> в</w:t>
      </w:r>
      <w:r w:rsidRPr="00FE5B0B">
        <w:rPr>
          <w:lang w:val="ru-RU"/>
        </w:rPr>
        <w:t xml:space="preserve"> их переводе на территорию</w:t>
      </w:r>
      <w:r w:rsidR="00C7178A">
        <w:rPr>
          <w:lang w:val="ru-RU"/>
        </w:rPr>
        <w:t>, контролируемую Правительством</w:t>
      </w:r>
      <w:r w:rsidRPr="00FE5B0B">
        <w:rPr>
          <w:lang w:val="ru-RU"/>
        </w:rPr>
        <w:t>.</w:t>
      </w:r>
      <w:r w:rsidR="002C0623" w:rsidRPr="00FE5B0B">
        <w:rPr>
          <w:lang w:val="ru-RU"/>
        </w:rPr>
        <w:t xml:space="preserve"> </w:t>
      </w:r>
    </w:p>
    <w:p w14:paraId="314EF2ED" w14:textId="3A879287" w:rsidR="001C7747" w:rsidRPr="00FE5B0B" w:rsidRDefault="001C7747" w:rsidP="001C7747">
      <w:pPr>
        <w:pStyle w:val="SingleTxtG"/>
        <w:numPr>
          <w:ilvl w:val="0"/>
          <w:numId w:val="7"/>
        </w:numPr>
        <w:ind w:left="1134" w:firstLine="0"/>
        <w:rPr>
          <w:lang w:val="ru-RU"/>
        </w:rPr>
      </w:pPr>
      <w:r w:rsidRPr="00FE5B0B">
        <w:rPr>
          <w:lang w:val="ru-RU"/>
        </w:rPr>
        <w:t xml:space="preserve">На территории, контролируемой «Луганской народной республикой», некоторые лица, заключенные </w:t>
      </w:r>
      <w:r w:rsidR="00C924D1" w:rsidRPr="00FE5B0B">
        <w:rPr>
          <w:lang w:val="ru-RU"/>
        </w:rPr>
        <w:t xml:space="preserve">под стражу </w:t>
      </w:r>
      <w:r w:rsidRPr="00FE5B0B">
        <w:rPr>
          <w:lang w:val="ru-RU"/>
        </w:rPr>
        <w:t>до начала конфликта, оста</w:t>
      </w:r>
      <w:r w:rsidR="00690BA5">
        <w:rPr>
          <w:lang w:val="ru-RU"/>
        </w:rPr>
        <w:t>вались</w:t>
      </w:r>
      <w:r w:rsidRPr="00FE5B0B">
        <w:rPr>
          <w:lang w:val="ru-RU"/>
        </w:rPr>
        <w:t xml:space="preserve"> под стражей, хотя уже провели в местах несвободы срок, равный сроку наказания, назначенному в приговорах, вынесенных судами первой инстанции</w:t>
      </w:r>
      <w:r w:rsidR="00111C8D" w:rsidRPr="00FE5B0B">
        <w:rPr>
          <w:rStyle w:val="FootnoteReference"/>
          <w:sz w:val="20"/>
        </w:rPr>
        <w:footnoteReference w:id="73"/>
      </w:r>
      <w:r w:rsidRPr="00FE5B0B">
        <w:rPr>
          <w:lang w:val="ru-RU"/>
        </w:rPr>
        <w:t>.</w:t>
      </w:r>
      <w:r w:rsidR="00111C8D" w:rsidRPr="00FE5B0B">
        <w:rPr>
          <w:lang w:val="ru-RU"/>
        </w:rPr>
        <w:t xml:space="preserve"> </w:t>
      </w:r>
      <w:r w:rsidRPr="00FE5B0B">
        <w:rPr>
          <w:lang w:val="ru-RU"/>
        </w:rPr>
        <w:t>3 апреля 2018 года «народн</w:t>
      </w:r>
      <w:r w:rsidR="00C924D1" w:rsidRPr="00FE5B0B">
        <w:rPr>
          <w:lang w:val="ru-RU"/>
        </w:rPr>
        <w:t>ый</w:t>
      </w:r>
      <w:r w:rsidRPr="00FE5B0B">
        <w:rPr>
          <w:lang w:val="ru-RU"/>
        </w:rPr>
        <w:t xml:space="preserve"> </w:t>
      </w:r>
      <w:r w:rsidR="00C924D1" w:rsidRPr="00FE5B0B">
        <w:rPr>
          <w:lang w:val="ru-RU"/>
        </w:rPr>
        <w:t>совет</w:t>
      </w:r>
      <w:r w:rsidRPr="00FE5B0B">
        <w:rPr>
          <w:lang w:val="ru-RU"/>
        </w:rPr>
        <w:t>» внес изменения в «уголов</w:t>
      </w:r>
      <w:r w:rsidR="00165965">
        <w:rPr>
          <w:lang w:val="ru-RU"/>
        </w:rPr>
        <w:t>ный</w:t>
      </w:r>
      <w:r w:rsidR="00EF5E75">
        <w:rPr>
          <w:lang w:val="ru-RU"/>
        </w:rPr>
        <w:t xml:space="preserve"> </w:t>
      </w:r>
      <w:r w:rsidRPr="00FE5B0B">
        <w:rPr>
          <w:lang w:val="ru-RU"/>
        </w:rPr>
        <w:t>процессуальный кодекс», согласно которым заключенные, которые уже провели в местах лишения свободы срок, равный сроку, предусмотренному их приговор</w:t>
      </w:r>
      <w:r w:rsidR="00216DCD" w:rsidRPr="00FE5B0B">
        <w:rPr>
          <w:lang w:val="ru-RU"/>
        </w:rPr>
        <w:t>о</w:t>
      </w:r>
      <w:r w:rsidRPr="00FE5B0B">
        <w:rPr>
          <w:lang w:val="ru-RU"/>
        </w:rPr>
        <w:t xml:space="preserve">м, имеют право подать требование об освобождении под личное обязательство не покидать территорию, контролируемую «республикой». УВКПЧ известно о трех </w:t>
      </w:r>
      <w:r w:rsidR="00216DCD" w:rsidRPr="00FE5B0B">
        <w:rPr>
          <w:lang w:val="ru-RU"/>
        </w:rPr>
        <w:t>людях</w:t>
      </w:r>
      <w:r w:rsidRPr="00FE5B0B">
        <w:rPr>
          <w:lang w:val="ru-RU"/>
        </w:rPr>
        <w:t xml:space="preserve">, которые с тех пор </w:t>
      </w:r>
      <w:r w:rsidR="00FE04DA" w:rsidRPr="00FE5B0B">
        <w:rPr>
          <w:lang w:val="ru-RU"/>
        </w:rPr>
        <w:t xml:space="preserve">были </w:t>
      </w:r>
      <w:r w:rsidRPr="00FE5B0B">
        <w:rPr>
          <w:lang w:val="ru-RU"/>
        </w:rPr>
        <w:t xml:space="preserve">освобождены. При этом, однако, </w:t>
      </w:r>
      <w:r w:rsidR="00216DCD" w:rsidRPr="00FE5B0B">
        <w:rPr>
          <w:lang w:val="ru-RU"/>
        </w:rPr>
        <w:t xml:space="preserve">вопрос о </w:t>
      </w:r>
      <w:r w:rsidRPr="00FE5B0B">
        <w:rPr>
          <w:lang w:val="ru-RU"/>
        </w:rPr>
        <w:t>свобод</w:t>
      </w:r>
      <w:r w:rsidR="00216DCD" w:rsidRPr="00FE5B0B">
        <w:rPr>
          <w:lang w:val="ru-RU"/>
        </w:rPr>
        <w:t>е их</w:t>
      </w:r>
      <w:r w:rsidRPr="00FE5B0B">
        <w:rPr>
          <w:lang w:val="ru-RU"/>
        </w:rPr>
        <w:t xml:space="preserve"> передвижения вызывает беспокойство, особенно в отношении тех лиц, чьи семьи проживают на территории, контролируемой </w:t>
      </w:r>
      <w:r w:rsidR="00216DCD" w:rsidRPr="00FE5B0B">
        <w:rPr>
          <w:lang w:val="ru-RU"/>
        </w:rPr>
        <w:t>П</w:t>
      </w:r>
      <w:r w:rsidRPr="00FE5B0B">
        <w:rPr>
          <w:lang w:val="ru-RU"/>
        </w:rPr>
        <w:t>равительством.</w:t>
      </w:r>
    </w:p>
    <w:p w14:paraId="58ED6181" w14:textId="594C8B6D" w:rsidR="00007634" w:rsidRPr="0072277B" w:rsidRDefault="00145067" w:rsidP="00F5267D">
      <w:pPr>
        <w:pStyle w:val="SingleTxtG"/>
        <w:numPr>
          <w:ilvl w:val="0"/>
          <w:numId w:val="7"/>
        </w:numPr>
        <w:ind w:left="1134" w:firstLine="0"/>
        <w:rPr>
          <w:sz w:val="24"/>
          <w:lang w:val="ru-RU"/>
        </w:rPr>
      </w:pPr>
      <w:r w:rsidRPr="00FE5B0B">
        <w:rPr>
          <w:lang w:val="ru-RU"/>
        </w:rPr>
        <w:t xml:space="preserve">Беспокойство вызывает и то, что лица, заключенные </w:t>
      </w:r>
      <w:r w:rsidR="00FE04DA" w:rsidRPr="00FE5B0B">
        <w:rPr>
          <w:lang w:val="ru-RU"/>
        </w:rPr>
        <w:t>под стражу</w:t>
      </w:r>
      <w:r w:rsidRPr="00FE5B0B">
        <w:rPr>
          <w:lang w:val="ru-RU"/>
        </w:rPr>
        <w:t xml:space="preserve"> до начала конфликта и освобожденные на территории, контролируемой вооруженными группами, не всегда имеют действительные паспорта или документы, удостоверяющие личность, что существенно ограничивает их свободу передвижения и подвергает их риску дальнейшего «ареста». В одном случае мужчина, освобожденный в июне 2016 года</w:t>
      </w:r>
      <w:r w:rsidR="00CB3A47" w:rsidRPr="00FE5B0B">
        <w:rPr>
          <w:rStyle w:val="FootnoteReference"/>
          <w:sz w:val="20"/>
          <w:szCs w:val="24"/>
        </w:rPr>
        <w:footnoteReference w:id="74"/>
      </w:r>
      <w:r w:rsidRPr="00FE5B0B">
        <w:rPr>
          <w:lang w:val="ru-RU"/>
        </w:rPr>
        <w:t>,</w:t>
      </w:r>
      <w:r w:rsidR="00007634" w:rsidRPr="00FE5B0B">
        <w:rPr>
          <w:lang w:val="ru-RU"/>
        </w:rPr>
        <w:t xml:space="preserve"> </w:t>
      </w:r>
      <w:r w:rsidRPr="00FE5B0B">
        <w:rPr>
          <w:lang w:val="ru-RU"/>
        </w:rPr>
        <w:t xml:space="preserve">который не имел документов, удостоверяющих личность, трижды безуспешно пытался перейти через линию соприкосновения на территорию, контролируемую Правительством. Во время одной из этих попыток он был произвольно </w:t>
      </w:r>
      <w:r w:rsidR="00EF5E75">
        <w:rPr>
          <w:lang w:val="ru-RU"/>
        </w:rPr>
        <w:t>задержан</w:t>
      </w:r>
      <w:r w:rsidR="00EF5E75" w:rsidRPr="00FE5B0B">
        <w:rPr>
          <w:lang w:val="ru-RU"/>
        </w:rPr>
        <w:t xml:space="preserve"> </w:t>
      </w:r>
      <w:r w:rsidRPr="00FE5B0B">
        <w:rPr>
          <w:lang w:val="ru-RU"/>
        </w:rPr>
        <w:t xml:space="preserve">на стороне, контролируемой вооруженными группами, и находился под стражей без связи с внешним миром </w:t>
      </w:r>
      <w:r w:rsidR="00FE04DA" w:rsidRPr="00FE5B0B">
        <w:rPr>
          <w:lang w:val="ru-RU"/>
        </w:rPr>
        <w:t>(</w:t>
      </w:r>
      <w:r w:rsidR="00FE04DA" w:rsidRPr="00FE5B0B">
        <w:rPr>
          <w:i/>
          <w:lang w:val="en-US"/>
        </w:rPr>
        <w:t>incommunicado</w:t>
      </w:r>
      <w:r w:rsidR="00FE04DA" w:rsidRPr="00FE5B0B">
        <w:rPr>
          <w:lang w:val="ru-RU"/>
        </w:rPr>
        <w:t>)</w:t>
      </w:r>
      <w:r w:rsidRPr="00FE5B0B">
        <w:rPr>
          <w:lang w:val="ru-RU"/>
        </w:rPr>
        <w:t xml:space="preserve"> примерно неделю, в течение которой его били и пытали электрошоком</w:t>
      </w:r>
      <w:r w:rsidR="00F32D7B" w:rsidRPr="00FE5B0B">
        <w:rPr>
          <w:rStyle w:val="FootnoteReference"/>
          <w:sz w:val="20"/>
        </w:rPr>
        <w:footnoteReference w:id="75"/>
      </w:r>
      <w:r w:rsidRPr="00FE5B0B">
        <w:rPr>
          <w:lang w:val="ru-RU"/>
        </w:rPr>
        <w:t>.</w:t>
      </w:r>
      <w:r w:rsidR="00007634" w:rsidRPr="00FE5B0B">
        <w:rPr>
          <w:lang w:val="ru-RU"/>
        </w:rPr>
        <w:t xml:space="preserve"> </w:t>
      </w:r>
      <w:r w:rsidRPr="00FE5B0B">
        <w:rPr>
          <w:lang w:val="ru-RU"/>
        </w:rPr>
        <w:t xml:space="preserve">В отчетном периоде </w:t>
      </w:r>
      <w:r w:rsidR="00F5267D" w:rsidRPr="00FE5B0B">
        <w:rPr>
          <w:lang w:val="ru-RU"/>
        </w:rPr>
        <w:lastRenderedPageBreak/>
        <w:t xml:space="preserve">из-за отсутствия документов, удостоверяющих личность, </w:t>
      </w:r>
      <w:r w:rsidRPr="00FE5B0B">
        <w:rPr>
          <w:lang w:val="ru-RU"/>
        </w:rPr>
        <w:t>его часто «</w:t>
      </w:r>
      <w:r w:rsidR="00EF5E75">
        <w:rPr>
          <w:lang w:val="ru-RU"/>
        </w:rPr>
        <w:t>задерживала</w:t>
      </w:r>
      <w:r w:rsidRPr="00FE5B0B">
        <w:rPr>
          <w:lang w:val="ru-RU"/>
        </w:rPr>
        <w:t>» «полиция»</w:t>
      </w:r>
      <w:r w:rsidR="00F5267D" w:rsidRPr="00FE5B0B">
        <w:rPr>
          <w:lang w:val="ru-RU"/>
        </w:rPr>
        <w:t>,</w:t>
      </w:r>
      <w:r w:rsidRPr="00FE5B0B">
        <w:rPr>
          <w:lang w:val="ru-RU"/>
        </w:rPr>
        <w:t xml:space="preserve"> а однажды его двое суток держали в одиночной камере</w:t>
      </w:r>
      <w:r w:rsidR="00007634" w:rsidRPr="00FE5B0B">
        <w:rPr>
          <w:vertAlign w:val="superscript"/>
        </w:rPr>
        <w:footnoteReference w:id="76"/>
      </w:r>
      <w:r w:rsidR="00F5267D" w:rsidRPr="00FE5B0B">
        <w:rPr>
          <w:lang w:val="ru-RU"/>
        </w:rPr>
        <w:t>.</w:t>
      </w:r>
    </w:p>
    <w:p w14:paraId="25C26D81" w14:textId="5CEB413D" w:rsidR="00706524" w:rsidRPr="00557F4A" w:rsidRDefault="00557F4A" w:rsidP="00092F41">
      <w:pPr>
        <w:pStyle w:val="Section"/>
        <w:spacing w:after="240"/>
        <w:jc w:val="both"/>
        <w:outlineLvl w:val="1"/>
        <w:rPr>
          <w:sz w:val="20"/>
        </w:rPr>
      </w:pPr>
      <w:bookmarkStart w:id="227" w:name="_Toc524963173"/>
      <w:bookmarkStart w:id="228" w:name="_Toc524975973"/>
      <w:bookmarkStart w:id="229" w:name="_Toc524990125"/>
      <w:bookmarkStart w:id="230" w:name="_Toc524990812"/>
      <w:r w:rsidRPr="00B441DD">
        <w:rPr>
          <w:noProof/>
          <w:lang w:eastAsia="en-GB"/>
        </w:rPr>
        <mc:AlternateContent>
          <mc:Choice Requires="wps">
            <w:drawing>
              <wp:anchor distT="0" distB="0" distL="114300" distR="114300" simplePos="0" relativeHeight="251658240" behindDoc="0" locked="0" layoutInCell="1" allowOverlap="1" wp14:anchorId="0BBD8FF2" wp14:editId="6535DC3F">
                <wp:simplePos x="0" y="0"/>
                <wp:positionH relativeFrom="column">
                  <wp:posOffset>711200</wp:posOffset>
                </wp:positionH>
                <wp:positionV relativeFrom="paragraph">
                  <wp:posOffset>354330</wp:posOffset>
                </wp:positionV>
                <wp:extent cx="4699000" cy="92202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4699000" cy="922020"/>
                        </a:xfrm>
                        <a:prstGeom prst="rect">
                          <a:avLst/>
                        </a:prstGeom>
                        <a:solidFill>
                          <a:schemeClr val="accent1">
                            <a:lumMod val="20000"/>
                            <a:lumOff val="80000"/>
                          </a:schemeClr>
                        </a:solidFill>
                        <a:ln w="6350">
                          <a:noFill/>
                        </a:ln>
                      </wps:spPr>
                      <wps:txbx>
                        <w:txbxContent>
                          <w:p w14:paraId="369C6A7B" w14:textId="043C2428" w:rsidR="000D7E6E" w:rsidRPr="008300F5" w:rsidRDefault="000D7E6E" w:rsidP="002544E3">
                            <w:pPr>
                              <w:spacing w:line="360" w:lineRule="auto"/>
                              <w:jc w:val="center"/>
                              <w:rPr>
                                <w:b/>
                                <w:i/>
                                <w:color w:val="1F497D" w:themeColor="text2"/>
                                <w:lang w:val="ru-RU"/>
                              </w:rPr>
                            </w:pPr>
                            <w:r w:rsidRPr="008300F5">
                              <w:rPr>
                                <w:b/>
                                <w:i/>
                                <w:color w:val="1F497D" w:themeColor="text2"/>
                                <w:lang w:val="ru-RU"/>
                              </w:rPr>
                              <w:t xml:space="preserve">Я знаю, что мой сын мертв. Я просто хочу знать, где его останки. Верните мне то, что осталось от моего ребенка. </w:t>
                            </w:r>
                            <w:r w:rsidRPr="00951B2B">
                              <w:rPr>
                                <w:b/>
                                <w:i/>
                                <w:color w:val="1F497D" w:themeColor="text2"/>
                                <w:lang w:val="ru-RU"/>
                              </w:rPr>
                              <w:t>Не знать ничего о вашем сыне в течение трех лет – это пытка</w:t>
                            </w:r>
                            <w:r w:rsidRPr="008300F5">
                              <w:rPr>
                                <w:b/>
                                <w:i/>
                                <w:color w:val="1F497D" w:themeColor="text2"/>
                                <w:lang w:val="ru-RU"/>
                              </w:rPr>
                              <w:t>.</w:t>
                            </w:r>
                          </w:p>
                          <w:p w14:paraId="29ADB2C6" w14:textId="5DFB969B" w:rsidR="000D7E6E" w:rsidRPr="008300F5" w:rsidRDefault="000D7E6E" w:rsidP="002544E3">
                            <w:pPr>
                              <w:spacing w:line="360" w:lineRule="auto"/>
                              <w:jc w:val="center"/>
                              <w:rPr>
                                <w:color w:val="1F497D" w:themeColor="text2"/>
                                <w:lang w:val="ru-RU"/>
                              </w:rPr>
                            </w:pPr>
                            <w:r w:rsidRPr="008300F5">
                              <w:rPr>
                                <w:color w:val="1F497D" w:themeColor="text2"/>
                                <w:lang w:val="ru-RU"/>
                              </w:rPr>
                              <w:t>- Мать человека, похищенного членами вооруженных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56pt;margin-top:27.9pt;width:370pt;height:7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" fillcolor="#dbe5f1 [660]" stroked="f" strokeweight=".5pt">
                <v:textbox>
                  <w:txbxContent>
                    <w:p w14:paraId="369C6A7B" w14:textId="043C2428" w:rsidR="000D7E6E" w:rsidRPr="008300F5" w:rsidRDefault="000D7E6E" w:rsidP="002544E3">
                      <w:pPr>
                        <w:spacing w:line="360" w:lineRule="auto"/>
                        <w:jc w:val="center"/>
                        <w:rPr>
                          <w:b/>
                          <w:i/>
                          <w:color w:val="1F497D" w:themeColor="text2"/>
                          <w:lang w:val="ru-RU"/>
                        </w:rPr>
                      </w:pPr>
                      <w:r w:rsidRPr="008300F5">
                        <w:rPr>
                          <w:b/>
                          <w:i/>
                          <w:color w:val="1F497D" w:themeColor="text2"/>
                          <w:lang w:val="ru-RU"/>
                        </w:rPr>
                        <w:t xml:space="preserve">Я знаю, что мой сын мертв. Я просто хочу знать, где его останки. Верните мне то, что осталось от моего ребенка. </w:t>
                      </w:r>
                      <w:r w:rsidRPr="00951B2B">
                        <w:rPr>
                          <w:b/>
                          <w:i/>
                          <w:color w:val="1F497D" w:themeColor="text2"/>
                          <w:lang w:val="ru-RU"/>
                        </w:rPr>
                        <w:t>Не знать ничего о вашем сыне в течение трех лет – это пытка</w:t>
                      </w:r>
                      <w:r w:rsidRPr="008300F5">
                        <w:rPr>
                          <w:b/>
                          <w:i/>
                          <w:color w:val="1F497D" w:themeColor="text2"/>
                          <w:lang w:val="ru-RU"/>
                        </w:rPr>
                        <w:t>.</w:t>
                      </w:r>
                    </w:p>
                    <w:p w14:paraId="29ADB2C6" w14:textId="5DFB969B" w:rsidR="000D7E6E" w:rsidRPr="008300F5" w:rsidRDefault="000D7E6E" w:rsidP="002544E3">
                      <w:pPr>
                        <w:spacing w:line="360" w:lineRule="auto"/>
                        <w:jc w:val="center"/>
                        <w:rPr>
                          <w:color w:val="1F497D" w:themeColor="text2"/>
                          <w:lang w:val="ru-RU"/>
                        </w:rPr>
                      </w:pPr>
                      <w:r w:rsidRPr="008300F5">
                        <w:rPr>
                          <w:color w:val="1F497D" w:themeColor="text2"/>
                          <w:lang w:val="ru-RU"/>
                        </w:rPr>
                        <w:t>- Мать человека, похищенного членами вооруженных групп</w:t>
                      </w:r>
                    </w:p>
                  </w:txbxContent>
                </v:textbox>
              </v:shape>
            </w:pict>
          </mc:Fallback>
        </mc:AlternateContent>
      </w:r>
      <w:r w:rsidR="00706524" w:rsidRPr="00557F4A">
        <w:rPr>
          <w:sz w:val="20"/>
          <w:lang w:val="ru-RU"/>
        </w:rPr>
        <w:tab/>
      </w:r>
      <w:bookmarkStart w:id="231" w:name="_Toc521518089"/>
      <w:bookmarkStart w:id="232" w:name="_Toc523729925"/>
      <w:bookmarkStart w:id="233" w:name="_Toc523733549"/>
      <w:bookmarkStart w:id="234" w:name="_Toc523734209"/>
      <w:bookmarkStart w:id="235" w:name="_Toc523737838"/>
      <w:bookmarkStart w:id="236" w:name="_Toc523737869"/>
      <w:bookmarkStart w:id="237" w:name="_Toc524868599"/>
      <w:r w:rsidR="00706524" w:rsidRPr="00557F4A">
        <w:rPr>
          <w:sz w:val="20"/>
        </w:rPr>
        <w:t>D.</w:t>
      </w:r>
      <w:r w:rsidR="00706524" w:rsidRPr="00557F4A">
        <w:rPr>
          <w:sz w:val="20"/>
        </w:rPr>
        <w:tab/>
      </w:r>
      <w:bookmarkEnd w:id="231"/>
      <w:bookmarkEnd w:id="232"/>
      <w:bookmarkEnd w:id="233"/>
      <w:bookmarkEnd w:id="234"/>
      <w:bookmarkEnd w:id="235"/>
      <w:bookmarkEnd w:id="236"/>
      <w:r w:rsidR="00BB3FCB" w:rsidRPr="00557F4A">
        <w:rPr>
          <w:sz w:val="20"/>
        </w:rPr>
        <w:t>Лица</w:t>
      </w:r>
      <w:r w:rsidR="00AE3B5C" w:rsidRPr="00557F4A">
        <w:rPr>
          <w:sz w:val="20"/>
        </w:rPr>
        <w:t xml:space="preserve">, </w:t>
      </w:r>
      <w:r w:rsidR="00BB3FCB" w:rsidRPr="00557F4A">
        <w:rPr>
          <w:sz w:val="20"/>
        </w:rPr>
        <w:t>пропавшие</w:t>
      </w:r>
      <w:r w:rsidR="00AE3B5C" w:rsidRPr="00557F4A">
        <w:rPr>
          <w:sz w:val="20"/>
        </w:rPr>
        <w:t xml:space="preserve"> без</w:t>
      </w:r>
      <w:r w:rsidR="00BB3FCB" w:rsidRPr="00557F4A">
        <w:rPr>
          <w:sz w:val="20"/>
        </w:rPr>
        <w:t xml:space="preserve"> </w:t>
      </w:r>
      <w:r w:rsidR="00AE3B5C" w:rsidRPr="00557F4A">
        <w:rPr>
          <w:sz w:val="20"/>
        </w:rPr>
        <w:t>в</w:t>
      </w:r>
      <w:r w:rsidR="00BB3FCB" w:rsidRPr="00557F4A">
        <w:rPr>
          <w:sz w:val="20"/>
        </w:rPr>
        <w:t>е</w:t>
      </w:r>
      <w:r w:rsidR="00AE3B5C" w:rsidRPr="00557F4A">
        <w:rPr>
          <w:sz w:val="20"/>
        </w:rPr>
        <w:t>сти</w:t>
      </w:r>
      <w:bookmarkEnd w:id="227"/>
      <w:bookmarkEnd w:id="228"/>
      <w:bookmarkEnd w:id="229"/>
      <w:bookmarkEnd w:id="230"/>
      <w:bookmarkEnd w:id="237"/>
    </w:p>
    <w:p w14:paraId="74496017" w14:textId="688DBDB8" w:rsidR="002544E3" w:rsidRDefault="002544E3" w:rsidP="002544E3">
      <w:pPr>
        <w:pStyle w:val="SingleTxtG"/>
        <w:rPr>
          <w:sz w:val="24"/>
          <w:lang w:val="ru-RU"/>
        </w:rPr>
      </w:pPr>
    </w:p>
    <w:p w14:paraId="0F08574C" w14:textId="49D73D4E" w:rsidR="002544E3" w:rsidRDefault="002544E3" w:rsidP="002544E3">
      <w:pPr>
        <w:pStyle w:val="SingleTxtG"/>
        <w:rPr>
          <w:sz w:val="24"/>
          <w:lang w:val="ru-RU"/>
        </w:rPr>
      </w:pPr>
    </w:p>
    <w:p w14:paraId="6157AB15" w14:textId="79660DD3" w:rsidR="002544E3" w:rsidRDefault="002544E3" w:rsidP="002544E3">
      <w:pPr>
        <w:pStyle w:val="SingleTxtG"/>
        <w:rPr>
          <w:sz w:val="24"/>
          <w:lang w:val="ru-RU"/>
        </w:rPr>
      </w:pPr>
    </w:p>
    <w:p w14:paraId="5B2D621E" w14:textId="77777777" w:rsidR="002544E3" w:rsidRPr="002544E3" w:rsidRDefault="002544E3" w:rsidP="002544E3">
      <w:pPr>
        <w:pStyle w:val="SingleTxtG"/>
        <w:rPr>
          <w:lang w:val="ru-RU"/>
        </w:rPr>
      </w:pPr>
    </w:p>
    <w:p w14:paraId="62C6265D" w14:textId="741D30B1" w:rsidR="004B237D" w:rsidRPr="00FE5B0B" w:rsidRDefault="00BB3FCB" w:rsidP="00BB3FCB">
      <w:pPr>
        <w:pStyle w:val="SingleTxtG"/>
        <w:numPr>
          <w:ilvl w:val="0"/>
          <w:numId w:val="7"/>
        </w:numPr>
        <w:ind w:left="1134" w:hanging="4"/>
        <w:rPr>
          <w:lang w:val="ru-RU"/>
        </w:rPr>
      </w:pPr>
      <w:r w:rsidRPr="00FE5B0B">
        <w:rPr>
          <w:lang w:val="ru-RU"/>
        </w:rPr>
        <w:t>УВКПЧ приветствует принятие парламентом закона о лицах, пропавших без вести</w:t>
      </w:r>
      <w:r w:rsidR="00706524" w:rsidRPr="00FE5B0B">
        <w:rPr>
          <w:vertAlign w:val="superscript"/>
        </w:rPr>
        <w:footnoteReference w:id="77"/>
      </w:r>
      <w:r w:rsidR="004B237D" w:rsidRPr="00FE5B0B">
        <w:rPr>
          <w:lang w:val="ru-RU"/>
        </w:rPr>
        <w:t xml:space="preserve">, </w:t>
      </w:r>
      <w:r w:rsidRPr="00FE5B0B">
        <w:rPr>
          <w:lang w:val="ru-RU"/>
        </w:rPr>
        <w:t xml:space="preserve">который направлен на урегулирование статуса лиц, пропавших без вести в связи с вооруженным конфликтом, военными действиями, беспорядками внутри страны либо в связи с чрезвычайными ситуациями природного или техногенного характера. Законом предусмотрено создание единого реестра лиц, пропавших без вести, и Комиссии по вопросам лиц, пропавших без вести, которая будет координировать деятельность различных государственных органов, вовлеченных в розыск и идентификацию лиц, пропавших без вести, и оказание помощи их семьям. </w:t>
      </w:r>
      <w:r w:rsidR="00826AB6" w:rsidRPr="00FE5B0B">
        <w:rPr>
          <w:lang w:val="ru-RU"/>
        </w:rPr>
        <w:t>В соответствии с Международной конвенцией о защите всех лиц от насильственных исчезновений</w:t>
      </w:r>
      <w:r w:rsidR="00826AB6" w:rsidRPr="00FE5B0B">
        <w:rPr>
          <w:vertAlign w:val="superscript"/>
        </w:rPr>
        <w:footnoteReference w:id="78"/>
      </w:r>
      <w:r w:rsidR="000A04F3" w:rsidRPr="00FE5B0B">
        <w:rPr>
          <w:lang w:val="ru-RU"/>
        </w:rPr>
        <w:t>, а также б</w:t>
      </w:r>
      <w:r w:rsidRPr="00FE5B0B">
        <w:rPr>
          <w:lang w:val="ru-RU"/>
        </w:rPr>
        <w:t>лагодаря информационно-разъяснительной работе УВКПЧ и других субъектов</w:t>
      </w:r>
      <w:r w:rsidR="00FB117A" w:rsidRPr="00FE5B0B">
        <w:rPr>
          <w:vertAlign w:val="superscript"/>
        </w:rPr>
        <w:footnoteReference w:id="79"/>
      </w:r>
      <w:r w:rsidR="000A04F3" w:rsidRPr="00FE5B0B">
        <w:rPr>
          <w:lang w:val="ru-RU"/>
        </w:rPr>
        <w:t>,</w:t>
      </w:r>
      <w:r w:rsidR="00FB117A" w:rsidRPr="00FE5B0B">
        <w:rPr>
          <w:lang w:val="ru-RU"/>
        </w:rPr>
        <w:t xml:space="preserve"> </w:t>
      </w:r>
      <w:r w:rsidRPr="00FE5B0B">
        <w:rPr>
          <w:lang w:val="ru-RU"/>
        </w:rPr>
        <w:t>закон предусматривает уголовную ответственность в соответствии с национальным законодательством за насильственное исчезновение</w:t>
      </w:r>
      <w:r w:rsidR="00200813" w:rsidRPr="00FE5B0B">
        <w:rPr>
          <w:rStyle w:val="FootnoteReference"/>
          <w:sz w:val="20"/>
        </w:rPr>
        <w:footnoteReference w:id="80"/>
      </w:r>
      <w:r w:rsidR="00200813" w:rsidRPr="00FE5B0B">
        <w:rPr>
          <w:lang w:val="ru-RU"/>
        </w:rPr>
        <w:t xml:space="preserve"> </w:t>
      </w:r>
      <w:r w:rsidRPr="00FE5B0B">
        <w:rPr>
          <w:lang w:val="ru-RU"/>
        </w:rPr>
        <w:t>и устанавливает определенные социальные гарантии удовлетворения финансовых потребностей родственников лиц, пропавших без вести</w:t>
      </w:r>
      <w:r w:rsidR="00200813" w:rsidRPr="00FE5B0B">
        <w:rPr>
          <w:rStyle w:val="FootnoteReference"/>
          <w:sz w:val="20"/>
        </w:rPr>
        <w:footnoteReference w:id="81"/>
      </w:r>
      <w:r w:rsidR="0088128C">
        <w:rPr>
          <w:lang w:val="ru-RU"/>
        </w:rPr>
        <w:t>.</w:t>
      </w:r>
    </w:p>
    <w:p w14:paraId="3AE4EE94" w14:textId="1EE1D8E9" w:rsidR="00A974A4" w:rsidRPr="00254F68" w:rsidRDefault="00762766" w:rsidP="00417F5D">
      <w:pPr>
        <w:pStyle w:val="Chap"/>
        <w:spacing w:before="360"/>
        <w:ind w:left="1140" w:right="1140" w:hanging="1140"/>
        <w:outlineLvl w:val="0"/>
        <w:rPr>
          <w:sz w:val="20"/>
        </w:rPr>
      </w:pPr>
      <w:bookmarkStart w:id="238" w:name="_Toc512415794"/>
      <w:bookmarkStart w:id="239" w:name="_Toc513567285"/>
      <w:bookmarkStart w:id="240" w:name="_Toc513568001"/>
      <w:bookmarkStart w:id="241" w:name="_Toc513568523"/>
      <w:bookmarkStart w:id="242" w:name="_Toc513569226"/>
      <w:bookmarkStart w:id="243" w:name="_Toc513569920"/>
      <w:bookmarkStart w:id="244" w:name="_Toc514403004"/>
      <w:bookmarkStart w:id="245" w:name="_Toc514404250"/>
      <w:bookmarkStart w:id="246" w:name="_Toc514404276"/>
      <w:bookmarkStart w:id="247" w:name="_Toc514410223"/>
      <w:bookmarkStart w:id="248" w:name="_Toc514417634"/>
      <w:bookmarkStart w:id="249" w:name="_Toc514769283"/>
      <w:bookmarkStart w:id="250" w:name="_Toc373945796"/>
      <w:bookmarkStart w:id="251" w:name="_Toc251660184"/>
      <w:bookmarkStart w:id="252" w:name="_Toc251667796"/>
      <w:r w:rsidRPr="00254F68">
        <w:rPr>
          <w:sz w:val="20"/>
          <w:lang w:val="ru-RU"/>
        </w:rPr>
        <w:tab/>
      </w:r>
      <w:bookmarkStart w:id="253" w:name="_Toc521518090"/>
      <w:bookmarkStart w:id="254" w:name="_Toc523729926"/>
      <w:bookmarkStart w:id="255" w:name="_Toc523733550"/>
      <w:bookmarkStart w:id="256" w:name="_Toc523734210"/>
      <w:bookmarkStart w:id="257" w:name="_Toc523737839"/>
      <w:bookmarkStart w:id="258" w:name="_Toc523737870"/>
      <w:bookmarkStart w:id="259" w:name="_Toc524868600"/>
      <w:bookmarkStart w:id="260" w:name="_Toc524963174"/>
      <w:bookmarkStart w:id="261" w:name="_Toc524975974"/>
      <w:bookmarkStart w:id="262" w:name="_Toc524990126"/>
      <w:bookmarkStart w:id="263" w:name="_Toc524990813"/>
      <w:r w:rsidR="00A974A4" w:rsidRPr="00254F68">
        <w:rPr>
          <w:sz w:val="20"/>
        </w:rPr>
        <w:t>V.</w:t>
      </w:r>
      <w:r w:rsidRPr="00254F68">
        <w:rPr>
          <w:sz w:val="20"/>
        </w:rPr>
        <w:tab/>
      </w:r>
      <w:bookmarkEnd w:id="238"/>
      <w:bookmarkEnd w:id="239"/>
      <w:bookmarkEnd w:id="240"/>
      <w:bookmarkEnd w:id="241"/>
      <w:bookmarkEnd w:id="242"/>
      <w:bookmarkEnd w:id="243"/>
      <w:bookmarkEnd w:id="244"/>
      <w:bookmarkEnd w:id="245"/>
      <w:bookmarkEnd w:id="246"/>
      <w:bookmarkEnd w:id="247"/>
      <w:bookmarkEnd w:id="248"/>
      <w:bookmarkEnd w:id="249"/>
      <w:bookmarkEnd w:id="253"/>
      <w:bookmarkEnd w:id="254"/>
      <w:bookmarkEnd w:id="255"/>
      <w:bookmarkEnd w:id="256"/>
      <w:bookmarkEnd w:id="257"/>
      <w:bookmarkEnd w:id="258"/>
      <w:r w:rsidR="00BB3FCB" w:rsidRPr="00254F68">
        <w:rPr>
          <w:sz w:val="20"/>
        </w:rPr>
        <w:t>О</w:t>
      </w:r>
      <w:r w:rsidR="005676AD" w:rsidRPr="00254F68">
        <w:rPr>
          <w:sz w:val="20"/>
        </w:rPr>
        <w:t>тправление</w:t>
      </w:r>
      <w:r w:rsidR="001B7E9C" w:rsidRPr="00254F68">
        <w:rPr>
          <w:sz w:val="20"/>
        </w:rPr>
        <w:t xml:space="preserve"> правосуд</w:t>
      </w:r>
      <w:r w:rsidR="00BB3FCB" w:rsidRPr="00254F68">
        <w:rPr>
          <w:sz w:val="20"/>
        </w:rPr>
        <w:t>и</w:t>
      </w:r>
      <w:r w:rsidR="001B7E9C" w:rsidRPr="00254F68">
        <w:rPr>
          <w:sz w:val="20"/>
        </w:rPr>
        <w:t>я</w:t>
      </w:r>
      <w:bookmarkEnd w:id="259"/>
      <w:bookmarkEnd w:id="260"/>
      <w:bookmarkEnd w:id="261"/>
      <w:bookmarkEnd w:id="262"/>
      <w:bookmarkEnd w:id="263"/>
    </w:p>
    <w:bookmarkEnd w:id="250"/>
    <w:bookmarkEnd w:id="251"/>
    <w:bookmarkEnd w:id="252"/>
    <w:p w14:paraId="70DEFCFC" w14:textId="6C73ACA9" w:rsidR="00BB3FCB" w:rsidRPr="00FE5B0B" w:rsidRDefault="00BB3FCB" w:rsidP="00BB3FCB">
      <w:pPr>
        <w:pStyle w:val="SingleTxtG"/>
        <w:numPr>
          <w:ilvl w:val="0"/>
          <w:numId w:val="7"/>
        </w:numPr>
        <w:ind w:left="1134" w:firstLine="0"/>
        <w:rPr>
          <w:lang w:val="ru-RU"/>
        </w:rPr>
      </w:pPr>
      <w:r w:rsidRPr="00FE5B0B">
        <w:rPr>
          <w:lang w:val="ru-RU"/>
        </w:rPr>
        <w:t xml:space="preserve">На территории, контролируемой </w:t>
      </w:r>
      <w:r w:rsidR="00CC6ABF" w:rsidRPr="00FE5B0B">
        <w:rPr>
          <w:lang w:val="ru-RU"/>
        </w:rPr>
        <w:t>П</w:t>
      </w:r>
      <w:r w:rsidRPr="00FE5B0B">
        <w:rPr>
          <w:lang w:val="ru-RU"/>
        </w:rPr>
        <w:t xml:space="preserve">равительством, УВКПЧ продолжало следить за судебными производствами по уголовным делам, связанным с конфликтом, и в этом контексте документировало постоянные нарушения права на справедливое судебное разбирательство, </w:t>
      </w:r>
      <w:r w:rsidR="00DA4301">
        <w:rPr>
          <w:lang w:val="ru-RU"/>
        </w:rPr>
        <w:t>включая право</w:t>
      </w:r>
      <w:r w:rsidRPr="00FE5B0B">
        <w:rPr>
          <w:lang w:val="ru-RU"/>
        </w:rPr>
        <w:t xml:space="preserve"> </w:t>
      </w:r>
      <w:r w:rsidR="00CC6ABF" w:rsidRPr="00FE5B0B">
        <w:rPr>
          <w:lang w:val="ru-RU"/>
        </w:rPr>
        <w:t xml:space="preserve">на </w:t>
      </w:r>
      <w:r w:rsidRPr="00FE5B0B">
        <w:rPr>
          <w:lang w:val="ru-RU"/>
        </w:rPr>
        <w:t>процессуальн</w:t>
      </w:r>
      <w:r w:rsidR="00DA4301">
        <w:rPr>
          <w:lang w:val="ru-RU"/>
        </w:rPr>
        <w:t xml:space="preserve">ые </w:t>
      </w:r>
      <w:r w:rsidRPr="00FE5B0B">
        <w:rPr>
          <w:lang w:val="ru-RU"/>
        </w:rPr>
        <w:t>и судебны</w:t>
      </w:r>
      <w:r w:rsidR="00CC6ABF" w:rsidRPr="00FE5B0B">
        <w:rPr>
          <w:lang w:val="ru-RU"/>
        </w:rPr>
        <w:t>е</w:t>
      </w:r>
      <w:r w:rsidRPr="00FE5B0B">
        <w:rPr>
          <w:lang w:val="ru-RU"/>
        </w:rPr>
        <w:t xml:space="preserve"> гаранти</w:t>
      </w:r>
      <w:r w:rsidR="005676AD" w:rsidRPr="00FE5B0B">
        <w:rPr>
          <w:lang w:val="ru-RU"/>
        </w:rPr>
        <w:t>и</w:t>
      </w:r>
      <w:r w:rsidRPr="00FE5B0B">
        <w:rPr>
          <w:lang w:val="ru-RU"/>
        </w:rPr>
        <w:t>. УВКПЧ обеспокоено, в частности, способом использ</w:t>
      </w:r>
      <w:r w:rsidR="00CC6ABF" w:rsidRPr="00FE5B0B">
        <w:rPr>
          <w:lang w:val="ru-RU"/>
        </w:rPr>
        <w:t>ования</w:t>
      </w:r>
      <w:r w:rsidRPr="00FE5B0B">
        <w:rPr>
          <w:lang w:val="ru-RU"/>
        </w:rPr>
        <w:t xml:space="preserve"> соглашени</w:t>
      </w:r>
      <w:r w:rsidR="005676AD" w:rsidRPr="00FE5B0B">
        <w:rPr>
          <w:lang w:val="ru-RU"/>
        </w:rPr>
        <w:t>й</w:t>
      </w:r>
      <w:r w:rsidRPr="00FE5B0B">
        <w:rPr>
          <w:lang w:val="ru-RU"/>
        </w:rPr>
        <w:t xml:space="preserve"> о признании вин</w:t>
      </w:r>
      <w:r w:rsidR="005676AD" w:rsidRPr="00FE5B0B">
        <w:rPr>
          <w:lang w:val="ru-RU"/>
        </w:rPr>
        <w:t>ы</w:t>
      </w:r>
      <w:r w:rsidRPr="00FE5B0B">
        <w:rPr>
          <w:lang w:val="ru-RU"/>
        </w:rPr>
        <w:t xml:space="preserve"> и производств в отсутствие обвиняем</w:t>
      </w:r>
      <w:r w:rsidR="00DA4301">
        <w:rPr>
          <w:lang w:val="ru-RU"/>
        </w:rPr>
        <w:t>ых (</w:t>
      </w:r>
      <w:r w:rsidR="00DA4301" w:rsidRPr="00CF68BA">
        <w:rPr>
          <w:i/>
          <w:lang w:val="en-US"/>
        </w:rPr>
        <w:t>in</w:t>
      </w:r>
      <w:r w:rsidR="00DA4301" w:rsidRPr="00CF68BA">
        <w:rPr>
          <w:i/>
          <w:lang w:val="ru-RU"/>
        </w:rPr>
        <w:t xml:space="preserve"> </w:t>
      </w:r>
      <w:r w:rsidR="00DA4301" w:rsidRPr="00CF68BA">
        <w:rPr>
          <w:i/>
          <w:lang w:val="en-US"/>
        </w:rPr>
        <w:t>absentia</w:t>
      </w:r>
      <w:r w:rsidR="00DA4301" w:rsidRPr="00DA4301">
        <w:rPr>
          <w:lang w:val="ru-RU"/>
        </w:rPr>
        <w:t>)</w:t>
      </w:r>
      <w:r w:rsidRPr="00FE5B0B">
        <w:rPr>
          <w:lang w:val="ru-RU"/>
        </w:rPr>
        <w:t>, а также произвольным применением положений, освобождающих членов вооруженных групп от уголовной ответственности, нападениями на адвокатов и их запугиванием со стороны крайне правых групп и продолжением вмешательства в независим</w:t>
      </w:r>
      <w:r w:rsidR="005676AD" w:rsidRPr="00FE5B0B">
        <w:rPr>
          <w:lang w:val="ru-RU"/>
        </w:rPr>
        <w:t>ость</w:t>
      </w:r>
      <w:r w:rsidR="00056C4B">
        <w:rPr>
          <w:lang w:val="ru-RU"/>
        </w:rPr>
        <w:t xml:space="preserve"> </w:t>
      </w:r>
      <w:r w:rsidRPr="00FE5B0B">
        <w:rPr>
          <w:lang w:val="ru-RU"/>
        </w:rPr>
        <w:t>судей.</w:t>
      </w:r>
    </w:p>
    <w:p w14:paraId="7CF7D981" w14:textId="06364873" w:rsidR="008F1053" w:rsidRPr="00254F68" w:rsidRDefault="008F1053" w:rsidP="00850A4C">
      <w:pPr>
        <w:pStyle w:val="Section"/>
        <w:spacing w:after="240"/>
        <w:outlineLvl w:val="1"/>
        <w:rPr>
          <w:sz w:val="20"/>
          <w:lang w:val="ru-RU"/>
        </w:rPr>
      </w:pPr>
      <w:bookmarkStart w:id="264" w:name="_Toc373945797"/>
      <w:bookmarkStart w:id="265" w:name="_Toc251660185"/>
      <w:bookmarkStart w:id="266" w:name="_Toc251667797"/>
      <w:r w:rsidRPr="00254F68">
        <w:rPr>
          <w:sz w:val="20"/>
          <w:lang w:val="ru-RU"/>
        </w:rPr>
        <w:tab/>
      </w:r>
      <w:bookmarkStart w:id="267" w:name="_Toc512415795"/>
      <w:bookmarkStart w:id="268" w:name="_Toc513567286"/>
      <w:bookmarkStart w:id="269" w:name="_Toc513568002"/>
      <w:bookmarkStart w:id="270" w:name="_Toc513568524"/>
      <w:bookmarkStart w:id="271" w:name="_Toc513569227"/>
      <w:bookmarkStart w:id="272" w:name="_Toc513569921"/>
      <w:bookmarkStart w:id="273" w:name="_Toc514403005"/>
      <w:bookmarkStart w:id="274" w:name="_Toc514404251"/>
      <w:bookmarkStart w:id="275" w:name="_Toc514404277"/>
      <w:bookmarkStart w:id="276" w:name="_Toc514410224"/>
      <w:bookmarkStart w:id="277" w:name="_Toc514417635"/>
      <w:bookmarkStart w:id="278" w:name="_Toc514769284"/>
      <w:bookmarkStart w:id="279" w:name="_Toc521518091"/>
      <w:bookmarkStart w:id="280" w:name="_Toc523729927"/>
      <w:bookmarkStart w:id="281" w:name="_Toc523733551"/>
      <w:bookmarkStart w:id="282" w:name="_Toc523734211"/>
      <w:bookmarkStart w:id="283" w:name="_Toc523737840"/>
      <w:bookmarkStart w:id="284" w:name="_Toc523737871"/>
      <w:bookmarkStart w:id="285" w:name="_Toc524868601"/>
      <w:bookmarkStart w:id="286" w:name="_Toc524963175"/>
      <w:bookmarkStart w:id="287" w:name="_Toc524975975"/>
      <w:bookmarkStart w:id="288" w:name="_Toc524990127"/>
      <w:bookmarkStart w:id="289" w:name="_Toc524990814"/>
      <w:r w:rsidR="00FB44B5" w:rsidRPr="00254F68">
        <w:rPr>
          <w:sz w:val="20"/>
        </w:rPr>
        <w:t>A</w:t>
      </w:r>
      <w:r w:rsidRPr="00254F68">
        <w:rPr>
          <w:sz w:val="20"/>
          <w:lang w:val="ru-RU"/>
        </w:rPr>
        <w:t>.</w:t>
      </w:r>
      <w:r w:rsidRPr="00254F68">
        <w:rPr>
          <w:sz w:val="20"/>
          <w:lang w:val="ru-RU"/>
        </w:rPr>
        <w:tab/>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1B7E9C" w:rsidRPr="00254F68">
        <w:rPr>
          <w:sz w:val="20"/>
          <w:lang w:val="ru-RU"/>
        </w:rPr>
        <w:t>Право на справедлив</w:t>
      </w:r>
      <w:r w:rsidR="009B08E7" w:rsidRPr="00254F68">
        <w:rPr>
          <w:sz w:val="20"/>
          <w:lang w:val="ru-RU"/>
        </w:rPr>
        <w:t>ое</w:t>
      </w:r>
      <w:r w:rsidR="001B7E9C" w:rsidRPr="00254F68">
        <w:rPr>
          <w:sz w:val="20"/>
          <w:lang w:val="ru-RU"/>
        </w:rPr>
        <w:t xml:space="preserve"> суд</w:t>
      </w:r>
      <w:r w:rsidR="009B08E7" w:rsidRPr="00254F68">
        <w:rPr>
          <w:sz w:val="20"/>
          <w:lang w:val="ru-RU"/>
        </w:rPr>
        <w:t>ебное</w:t>
      </w:r>
      <w:r w:rsidR="001B7E9C" w:rsidRPr="00254F68">
        <w:rPr>
          <w:sz w:val="20"/>
          <w:lang w:val="ru-RU"/>
        </w:rPr>
        <w:t xml:space="preserve"> </w:t>
      </w:r>
      <w:r w:rsidR="009B08E7" w:rsidRPr="00254F68">
        <w:rPr>
          <w:sz w:val="20"/>
          <w:lang w:val="ru-RU"/>
        </w:rPr>
        <w:t>разбирательство</w:t>
      </w:r>
      <w:bookmarkEnd w:id="285"/>
      <w:bookmarkEnd w:id="286"/>
      <w:bookmarkEnd w:id="287"/>
      <w:bookmarkEnd w:id="288"/>
      <w:bookmarkEnd w:id="289"/>
    </w:p>
    <w:p w14:paraId="4B602079" w14:textId="2FE2510E" w:rsidR="00F041DB" w:rsidRPr="00FE5B0B" w:rsidRDefault="009B08E7" w:rsidP="009B08E7">
      <w:pPr>
        <w:pStyle w:val="SingleTxtG"/>
        <w:numPr>
          <w:ilvl w:val="0"/>
          <w:numId w:val="7"/>
        </w:numPr>
        <w:ind w:left="1134" w:firstLine="0"/>
        <w:rPr>
          <w:lang w:val="ru-RU"/>
        </w:rPr>
      </w:pPr>
      <w:r w:rsidRPr="00FE5B0B">
        <w:rPr>
          <w:lang w:val="ru-RU"/>
        </w:rPr>
        <w:t>В течение отчетного периода украинские суды вынесли 72 приговора по уголовным делам, связанным с вооруженным конфликтом на востоке Украины</w:t>
      </w:r>
      <w:r w:rsidR="00FE655F" w:rsidRPr="00FE5B0B">
        <w:rPr>
          <w:vertAlign w:val="superscript"/>
        </w:rPr>
        <w:footnoteReference w:id="82"/>
      </w:r>
      <w:r w:rsidR="00FE655F" w:rsidRPr="00FE5B0B">
        <w:rPr>
          <w:lang w:val="ru-RU"/>
        </w:rPr>
        <w:t xml:space="preserve">. </w:t>
      </w:r>
      <w:r w:rsidRPr="00FE5B0B">
        <w:rPr>
          <w:lang w:val="ru-RU"/>
        </w:rPr>
        <w:t>44 из них были основаны на с</w:t>
      </w:r>
      <w:r w:rsidR="00CF68BA">
        <w:rPr>
          <w:lang w:val="ru-RU"/>
        </w:rPr>
        <w:t>оглашениях</w:t>
      </w:r>
      <w:r w:rsidRPr="00FE5B0B">
        <w:rPr>
          <w:lang w:val="ru-RU"/>
        </w:rPr>
        <w:t xml:space="preserve"> о признании вин</w:t>
      </w:r>
      <w:r w:rsidR="001C4697" w:rsidRPr="00FE5B0B">
        <w:rPr>
          <w:lang w:val="ru-RU"/>
        </w:rPr>
        <w:t>ы</w:t>
      </w:r>
      <w:r w:rsidRPr="00FE5B0B">
        <w:rPr>
          <w:lang w:val="ru-RU"/>
        </w:rPr>
        <w:t xml:space="preserve">. В 18 из этих случаев к </w:t>
      </w:r>
      <w:r w:rsidRPr="00FE5B0B">
        <w:rPr>
          <w:lang w:val="ru-RU"/>
        </w:rPr>
        <w:lastRenderedPageBreak/>
        <w:t xml:space="preserve">материалам дела не было приобщено никаких доказательств. Хотя </w:t>
      </w:r>
      <w:r w:rsidR="00263F6B">
        <w:rPr>
          <w:lang w:val="ru-RU"/>
        </w:rPr>
        <w:t>у</w:t>
      </w:r>
      <w:r w:rsidRPr="00FE5B0B">
        <w:rPr>
          <w:lang w:val="ru-RU"/>
        </w:rPr>
        <w:t>головн</w:t>
      </w:r>
      <w:r w:rsidR="00263F6B">
        <w:rPr>
          <w:lang w:val="ru-RU"/>
        </w:rPr>
        <w:t>ое</w:t>
      </w:r>
      <w:r w:rsidRPr="00FE5B0B">
        <w:rPr>
          <w:lang w:val="ru-RU"/>
        </w:rPr>
        <w:t xml:space="preserve"> процессуальн</w:t>
      </w:r>
      <w:r w:rsidR="00263F6B">
        <w:rPr>
          <w:lang w:val="ru-RU"/>
        </w:rPr>
        <w:t>ое</w:t>
      </w:r>
      <w:r w:rsidRPr="00FE5B0B">
        <w:rPr>
          <w:lang w:val="ru-RU"/>
        </w:rPr>
        <w:t xml:space="preserve"> </w:t>
      </w:r>
      <w:r w:rsidR="00263F6B">
        <w:rPr>
          <w:lang w:val="ru-RU"/>
        </w:rPr>
        <w:t>законодательство</w:t>
      </w:r>
      <w:r w:rsidR="00263F6B" w:rsidRPr="00FE5B0B">
        <w:rPr>
          <w:lang w:val="ru-RU"/>
        </w:rPr>
        <w:t xml:space="preserve"> </w:t>
      </w:r>
      <w:r w:rsidR="009C2373">
        <w:rPr>
          <w:lang w:val="ru-RU"/>
        </w:rPr>
        <w:t>з</w:t>
      </w:r>
      <w:r w:rsidRPr="00FE5B0B">
        <w:rPr>
          <w:lang w:val="ru-RU"/>
        </w:rPr>
        <w:t>апрещает выносить приговоры исключительно на основании признаний</w:t>
      </w:r>
      <w:r w:rsidR="001C4697" w:rsidRPr="00FE5B0B">
        <w:rPr>
          <w:lang w:val="ru-RU"/>
        </w:rPr>
        <w:t xml:space="preserve"> вины</w:t>
      </w:r>
      <w:r w:rsidRPr="00FE5B0B">
        <w:rPr>
          <w:lang w:val="ru-RU"/>
        </w:rPr>
        <w:t>, использование с</w:t>
      </w:r>
      <w:r w:rsidR="00AE3DC1">
        <w:rPr>
          <w:lang w:val="ru-RU"/>
        </w:rPr>
        <w:t>оглашений</w:t>
      </w:r>
      <w:r w:rsidRPr="00FE5B0B">
        <w:rPr>
          <w:lang w:val="ru-RU"/>
        </w:rPr>
        <w:t xml:space="preserve"> о признании вин</w:t>
      </w:r>
      <w:r w:rsidR="001C4697" w:rsidRPr="00FE5B0B">
        <w:rPr>
          <w:lang w:val="ru-RU"/>
        </w:rPr>
        <w:t>ы</w:t>
      </w:r>
      <w:r w:rsidRPr="00FE5B0B">
        <w:rPr>
          <w:lang w:val="ru-RU"/>
        </w:rPr>
        <w:t xml:space="preserve"> позволяет стороне обвинения обходить эту гарантию. </w:t>
      </w:r>
      <w:r w:rsidR="001C4697" w:rsidRPr="00FE5B0B">
        <w:rPr>
          <w:lang w:val="ru-RU"/>
        </w:rPr>
        <w:t xml:space="preserve">Как только </w:t>
      </w:r>
      <w:r w:rsidR="00AE3DC1">
        <w:rPr>
          <w:lang w:val="ru-RU"/>
        </w:rPr>
        <w:t xml:space="preserve">соглашение </w:t>
      </w:r>
      <w:r w:rsidRPr="00FE5B0B">
        <w:rPr>
          <w:lang w:val="ru-RU"/>
        </w:rPr>
        <w:t>о признании вин</w:t>
      </w:r>
      <w:r w:rsidR="001C4697" w:rsidRPr="00FE5B0B">
        <w:rPr>
          <w:lang w:val="ru-RU"/>
        </w:rPr>
        <w:t>ы</w:t>
      </w:r>
      <w:r w:rsidR="00AE3DC1">
        <w:rPr>
          <w:lang w:val="ru-RU"/>
        </w:rPr>
        <w:t xml:space="preserve"> передано в суд</w:t>
      </w:r>
      <w:r w:rsidRPr="00FE5B0B">
        <w:rPr>
          <w:lang w:val="ru-RU"/>
        </w:rPr>
        <w:t xml:space="preserve">, суд прекращает рассмотрение дела независимо от стадии производства. Вызывает беспокойство то, что </w:t>
      </w:r>
      <w:r w:rsidR="009127AD">
        <w:rPr>
          <w:lang w:val="ru-RU"/>
        </w:rPr>
        <w:t>обвиняемые</w:t>
      </w:r>
      <w:r w:rsidRPr="00FE5B0B">
        <w:rPr>
          <w:lang w:val="ru-RU"/>
        </w:rPr>
        <w:t>, возможно, заключали такие с</w:t>
      </w:r>
      <w:r w:rsidR="006B6103">
        <w:rPr>
          <w:lang w:val="ru-RU"/>
        </w:rPr>
        <w:t>оглашения</w:t>
      </w:r>
      <w:r w:rsidRPr="00FE5B0B">
        <w:rPr>
          <w:lang w:val="ru-RU"/>
        </w:rPr>
        <w:t xml:space="preserve"> под принуждением, как в ряде случаев</w:t>
      </w:r>
      <w:r w:rsidR="001C4697" w:rsidRPr="00FE5B0B">
        <w:rPr>
          <w:lang w:val="ru-RU"/>
        </w:rPr>
        <w:t>,</w:t>
      </w:r>
      <w:r w:rsidRPr="00FE5B0B" w:rsidDel="001C4697">
        <w:rPr>
          <w:lang w:val="ru-RU"/>
        </w:rPr>
        <w:t xml:space="preserve"> </w:t>
      </w:r>
      <w:r w:rsidRPr="00FE5B0B">
        <w:rPr>
          <w:lang w:val="ru-RU"/>
        </w:rPr>
        <w:t>задокументирован</w:t>
      </w:r>
      <w:r w:rsidR="001C4697" w:rsidRPr="00FE5B0B">
        <w:rPr>
          <w:lang w:val="ru-RU"/>
        </w:rPr>
        <w:t>ных</w:t>
      </w:r>
      <w:r w:rsidRPr="00FE5B0B">
        <w:rPr>
          <w:lang w:val="ru-RU"/>
        </w:rPr>
        <w:t xml:space="preserve"> УВКПЧ</w:t>
      </w:r>
      <w:r w:rsidR="00C422B7" w:rsidRPr="00FE5B0B">
        <w:rPr>
          <w:rStyle w:val="FootnoteReference"/>
          <w:sz w:val="20"/>
        </w:rPr>
        <w:footnoteReference w:id="83"/>
      </w:r>
      <w:r w:rsidR="00620B92" w:rsidRPr="00FE5B0B">
        <w:rPr>
          <w:lang w:val="ru-RU"/>
        </w:rPr>
        <w:t>.</w:t>
      </w:r>
    </w:p>
    <w:p w14:paraId="4355E85F" w14:textId="79A068F6" w:rsidR="00722F96" w:rsidRPr="00FE5B0B" w:rsidRDefault="00C23307" w:rsidP="00C23307">
      <w:pPr>
        <w:pStyle w:val="SingleTxtG"/>
        <w:numPr>
          <w:ilvl w:val="0"/>
          <w:numId w:val="7"/>
        </w:numPr>
        <w:ind w:left="1134" w:firstLine="0"/>
        <w:rPr>
          <w:lang w:val="ru-RU"/>
        </w:rPr>
      </w:pPr>
      <w:r w:rsidRPr="00FE5B0B">
        <w:rPr>
          <w:lang w:val="ru-RU"/>
        </w:rPr>
        <w:t xml:space="preserve">Кроме того, УВКПЧ отмечает уязвимость лиц, </w:t>
      </w:r>
      <w:r w:rsidR="009C2373">
        <w:rPr>
          <w:lang w:val="ru-RU"/>
        </w:rPr>
        <w:t xml:space="preserve">у </w:t>
      </w:r>
      <w:r w:rsidRPr="00FE5B0B">
        <w:rPr>
          <w:lang w:val="ru-RU"/>
        </w:rPr>
        <w:t>которы</w:t>
      </w:r>
      <w:r w:rsidR="009C2373">
        <w:rPr>
          <w:lang w:val="ru-RU"/>
        </w:rPr>
        <w:t xml:space="preserve">х нет </w:t>
      </w:r>
      <w:r w:rsidR="009C2373" w:rsidRPr="00FE5B0B">
        <w:rPr>
          <w:lang w:val="ru-RU"/>
        </w:rPr>
        <w:t>удостоверяющих личность</w:t>
      </w:r>
      <w:r w:rsidR="009C2373">
        <w:rPr>
          <w:lang w:val="ru-RU"/>
        </w:rPr>
        <w:t xml:space="preserve"> документов </w:t>
      </w:r>
      <w:r w:rsidRPr="00FE5B0B">
        <w:rPr>
          <w:lang w:val="ru-RU"/>
        </w:rPr>
        <w:t>из-за вооруженного конфликта. Например</w:t>
      </w:r>
      <w:r w:rsidR="00B47FB7" w:rsidRPr="00FE5B0B">
        <w:rPr>
          <w:lang w:val="ru-RU"/>
        </w:rPr>
        <w:t>,</w:t>
      </w:r>
      <w:r w:rsidRPr="00FE5B0B">
        <w:rPr>
          <w:lang w:val="ru-RU"/>
        </w:rPr>
        <w:t xml:space="preserve"> 1 августа Марковский районный суд Луганской области на основании с</w:t>
      </w:r>
      <w:r w:rsidR="006B6103">
        <w:rPr>
          <w:lang w:val="ru-RU"/>
        </w:rPr>
        <w:t>оглашения</w:t>
      </w:r>
      <w:r w:rsidRPr="00FE5B0B">
        <w:rPr>
          <w:lang w:val="ru-RU"/>
        </w:rPr>
        <w:t xml:space="preserve"> о признании вин</w:t>
      </w:r>
      <w:r w:rsidR="00B47FB7" w:rsidRPr="00FE5B0B">
        <w:rPr>
          <w:lang w:val="ru-RU"/>
        </w:rPr>
        <w:t>ы</w:t>
      </w:r>
      <w:r w:rsidRPr="00FE5B0B">
        <w:rPr>
          <w:lang w:val="ru-RU"/>
        </w:rPr>
        <w:t xml:space="preserve"> приговорил мужчину</w:t>
      </w:r>
      <w:r w:rsidR="00E170D7" w:rsidRPr="00FE5B0B">
        <w:rPr>
          <w:rStyle w:val="FootnoteReference"/>
          <w:sz w:val="20"/>
        </w:rPr>
        <w:footnoteReference w:id="84"/>
      </w:r>
      <w:r w:rsidR="00F072DF" w:rsidRPr="00FE5B0B">
        <w:rPr>
          <w:lang w:val="ru-RU"/>
        </w:rPr>
        <w:t xml:space="preserve"> </w:t>
      </w:r>
      <w:r w:rsidRPr="00FE5B0B">
        <w:rPr>
          <w:lang w:val="ru-RU"/>
        </w:rPr>
        <w:t>к шести годам лишения свободы по обвинению в членстве в вооруженных группах</w:t>
      </w:r>
      <w:r w:rsidR="00E170D7" w:rsidRPr="00FE5B0B">
        <w:rPr>
          <w:rStyle w:val="FootnoteReference"/>
          <w:sz w:val="20"/>
        </w:rPr>
        <w:footnoteReference w:id="85"/>
      </w:r>
      <w:r w:rsidR="00E170D7" w:rsidRPr="00FE5B0B">
        <w:rPr>
          <w:lang w:val="ru-RU"/>
        </w:rPr>
        <w:t>.</w:t>
      </w:r>
      <w:r w:rsidR="005F0E87" w:rsidRPr="00FE5B0B">
        <w:rPr>
          <w:lang w:val="ru-RU"/>
        </w:rPr>
        <w:t xml:space="preserve"> </w:t>
      </w:r>
      <w:r w:rsidRPr="00FE5B0B">
        <w:rPr>
          <w:lang w:val="ru-RU"/>
        </w:rPr>
        <w:t xml:space="preserve">Из-за отсутствия каких-либо документов, удостоверяющих личность, его неоднократно </w:t>
      </w:r>
      <w:r w:rsidR="006B6103">
        <w:rPr>
          <w:lang w:val="ru-RU"/>
        </w:rPr>
        <w:t xml:space="preserve">задерживали </w:t>
      </w:r>
      <w:r w:rsidRPr="00FE5B0B">
        <w:rPr>
          <w:lang w:val="ru-RU"/>
        </w:rPr>
        <w:t xml:space="preserve">по обе стороны от линии соприкосновения. Начиная с 24 июня его подвергали постоянным допросам без присутствия адвоката. </w:t>
      </w:r>
      <w:r w:rsidR="00300BD3">
        <w:rPr>
          <w:lang w:val="ru-RU"/>
        </w:rPr>
        <w:t>Г</w:t>
      </w:r>
      <w:r w:rsidR="00722F96" w:rsidRPr="00FE5B0B">
        <w:rPr>
          <w:lang w:val="ru-RU"/>
        </w:rPr>
        <w:t xml:space="preserve">осударственный адвокат </w:t>
      </w:r>
      <w:r w:rsidR="0025200A">
        <w:rPr>
          <w:lang w:val="ru-RU"/>
        </w:rPr>
        <w:t>пропустил слушание</w:t>
      </w:r>
      <w:r w:rsidR="00722F96" w:rsidRPr="00FE5B0B">
        <w:rPr>
          <w:lang w:val="ru-RU"/>
        </w:rPr>
        <w:t>, во время которого его клиенту было предъявлено обвинение,</w:t>
      </w:r>
      <w:r w:rsidR="00B35617" w:rsidRPr="00FE5B0B">
        <w:rPr>
          <w:lang w:val="ru-RU"/>
        </w:rPr>
        <w:t xml:space="preserve"> и только лишь присутствовал посредством видеоконференции на заседании об утверждении </w:t>
      </w:r>
      <w:r w:rsidR="00791A8D">
        <w:rPr>
          <w:lang w:val="ru-RU"/>
        </w:rPr>
        <w:t>соглашения</w:t>
      </w:r>
      <w:r w:rsidR="00B35617" w:rsidRPr="00FE5B0B">
        <w:rPr>
          <w:lang w:val="ru-RU"/>
        </w:rPr>
        <w:t xml:space="preserve"> о признании вины 1 августа.</w:t>
      </w:r>
    </w:p>
    <w:p w14:paraId="17E10F17" w14:textId="7F320E87" w:rsidR="00F236CC" w:rsidRPr="00FE5B0B" w:rsidRDefault="00E431F0" w:rsidP="00E431F0">
      <w:pPr>
        <w:pStyle w:val="SingleTxtG"/>
        <w:numPr>
          <w:ilvl w:val="0"/>
          <w:numId w:val="7"/>
        </w:numPr>
        <w:ind w:left="1134" w:firstLine="0"/>
        <w:rPr>
          <w:lang w:val="ru-RU"/>
        </w:rPr>
      </w:pPr>
      <w:r w:rsidRPr="00FE5B0B">
        <w:rPr>
          <w:lang w:val="ru-RU"/>
        </w:rPr>
        <w:t xml:space="preserve">В течение отчетного периода было вынесено </w:t>
      </w:r>
      <w:r w:rsidR="00C0084F" w:rsidRPr="00FE5B0B">
        <w:rPr>
          <w:lang w:val="ru-RU"/>
        </w:rPr>
        <w:t xml:space="preserve">15 обвинительных приговоров </w:t>
      </w:r>
      <w:r w:rsidRPr="00FE5B0B">
        <w:rPr>
          <w:lang w:val="ru-RU"/>
        </w:rPr>
        <w:t>в отсутствие обвиняем</w:t>
      </w:r>
      <w:r w:rsidR="00C0084F" w:rsidRPr="00FE5B0B">
        <w:rPr>
          <w:lang w:val="ru-RU"/>
        </w:rPr>
        <w:t>ых</w:t>
      </w:r>
      <w:r w:rsidR="00E3350B">
        <w:rPr>
          <w:lang w:val="ru-RU"/>
        </w:rPr>
        <w:t xml:space="preserve"> (</w:t>
      </w:r>
      <w:r w:rsidR="00E3350B" w:rsidRPr="00E3350B">
        <w:rPr>
          <w:i/>
          <w:lang w:val="en-US"/>
        </w:rPr>
        <w:t>in</w:t>
      </w:r>
      <w:r w:rsidR="00E3350B" w:rsidRPr="00E3350B">
        <w:rPr>
          <w:i/>
          <w:lang w:val="ru-RU"/>
        </w:rPr>
        <w:t xml:space="preserve"> </w:t>
      </w:r>
      <w:r w:rsidR="00E3350B" w:rsidRPr="00E3350B">
        <w:rPr>
          <w:i/>
          <w:lang w:val="en-US"/>
        </w:rPr>
        <w:t>absentia</w:t>
      </w:r>
      <w:r w:rsidR="00E3350B" w:rsidRPr="00E3350B">
        <w:rPr>
          <w:lang w:val="ru-RU"/>
        </w:rPr>
        <w:t>)</w:t>
      </w:r>
      <w:r w:rsidRPr="00FE5B0B">
        <w:rPr>
          <w:lang w:val="ru-RU"/>
        </w:rPr>
        <w:t>. УВКПЧ отмечает, что производство в отсутствие обвиняемого</w:t>
      </w:r>
      <w:r w:rsidR="00E51258" w:rsidRPr="00E51258">
        <w:rPr>
          <w:lang w:val="ru-RU"/>
        </w:rPr>
        <w:t xml:space="preserve"> </w:t>
      </w:r>
      <w:r w:rsidR="00E51258">
        <w:rPr>
          <w:lang w:val="ru-RU"/>
        </w:rPr>
        <w:t>(</w:t>
      </w:r>
      <w:r w:rsidR="00E51258" w:rsidRPr="00E3350B">
        <w:rPr>
          <w:i/>
          <w:lang w:val="en-US"/>
        </w:rPr>
        <w:t>in</w:t>
      </w:r>
      <w:r w:rsidR="00E51258" w:rsidRPr="00E3350B">
        <w:rPr>
          <w:i/>
          <w:lang w:val="ru-RU"/>
        </w:rPr>
        <w:t xml:space="preserve"> </w:t>
      </w:r>
      <w:r w:rsidR="00E51258" w:rsidRPr="00E3350B">
        <w:rPr>
          <w:i/>
          <w:lang w:val="en-US"/>
        </w:rPr>
        <w:t>absentia</w:t>
      </w:r>
      <w:r w:rsidR="00E51258" w:rsidRPr="00E3350B">
        <w:rPr>
          <w:lang w:val="ru-RU"/>
        </w:rPr>
        <w:t>)</w:t>
      </w:r>
      <w:r w:rsidRPr="00FE5B0B">
        <w:rPr>
          <w:lang w:val="ru-RU"/>
        </w:rPr>
        <w:t>, которое было включено в Уголовный процессуальный кодекс в 2014 году, не соответствует международным нормам в области прав человека. Согласно этим нормам</w:t>
      </w:r>
      <w:r w:rsidR="00C0084F" w:rsidRPr="00FE5B0B">
        <w:rPr>
          <w:lang w:val="ru-RU"/>
        </w:rPr>
        <w:t>,</w:t>
      </w:r>
      <w:r w:rsidRPr="00FE5B0B">
        <w:rPr>
          <w:lang w:val="ru-RU"/>
        </w:rPr>
        <w:t xml:space="preserve"> производству в отсутствие обвиняемого должно предшествовать надлежащее извещение обвиняемого</w:t>
      </w:r>
      <w:r w:rsidR="0003161B" w:rsidRPr="00FE5B0B">
        <w:rPr>
          <w:rStyle w:val="FootnoteReference"/>
          <w:sz w:val="20"/>
        </w:rPr>
        <w:footnoteReference w:id="86"/>
      </w:r>
      <w:r w:rsidR="00F73A4B" w:rsidRPr="00FE5B0B">
        <w:rPr>
          <w:lang w:val="ru-RU"/>
        </w:rPr>
        <w:t xml:space="preserve">, </w:t>
      </w:r>
      <w:r w:rsidRPr="00FE5B0B">
        <w:rPr>
          <w:lang w:val="ru-RU"/>
        </w:rPr>
        <w:t>а после того, как органы власти установили местонахождение этого лица, должна быть предоставлена возможность полного повторного слушания дела</w:t>
      </w:r>
      <w:r w:rsidR="00B019E1" w:rsidRPr="00FE5B0B">
        <w:rPr>
          <w:rStyle w:val="FootnoteReference"/>
          <w:sz w:val="20"/>
        </w:rPr>
        <w:footnoteReference w:id="87"/>
      </w:r>
      <w:r w:rsidR="0003161B" w:rsidRPr="00FE5B0B">
        <w:rPr>
          <w:lang w:val="ru-RU"/>
        </w:rPr>
        <w:t>.</w:t>
      </w:r>
      <w:r w:rsidR="00B019E1" w:rsidRPr="00FE5B0B">
        <w:rPr>
          <w:lang w:val="ru-RU"/>
        </w:rPr>
        <w:t xml:space="preserve"> </w:t>
      </w:r>
      <w:r w:rsidRPr="00FE5B0B">
        <w:rPr>
          <w:lang w:val="ru-RU"/>
        </w:rPr>
        <w:t>В Уголовном процессуальном кодексе не предусмотрено ни одно из этих требований. Отсутствие возможност</w:t>
      </w:r>
      <w:r w:rsidR="003F3D5D" w:rsidRPr="00FE5B0B">
        <w:rPr>
          <w:lang w:val="ru-RU"/>
        </w:rPr>
        <w:t>и</w:t>
      </w:r>
      <w:r w:rsidRPr="00FE5B0B">
        <w:rPr>
          <w:lang w:val="ru-RU"/>
        </w:rPr>
        <w:t xml:space="preserve"> повторного слушания негативно влияет на права </w:t>
      </w:r>
      <w:r w:rsidR="00E51258">
        <w:rPr>
          <w:lang w:val="ru-RU"/>
        </w:rPr>
        <w:t>обвиняемых</w:t>
      </w:r>
      <w:r w:rsidRPr="00FE5B0B">
        <w:rPr>
          <w:lang w:val="ru-RU"/>
        </w:rPr>
        <w:t>.</w:t>
      </w:r>
    </w:p>
    <w:p w14:paraId="300CA5DF" w14:textId="744A2B3F" w:rsidR="00F236CC" w:rsidRPr="00FE5B0B" w:rsidRDefault="007033DF" w:rsidP="007033DF">
      <w:pPr>
        <w:pStyle w:val="SingleTxtG"/>
        <w:numPr>
          <w:ilvl w:val="0"/>
          <w:numId w:val="7"/>
        </w:numPr>
        <w:ind w:left="1134" w:firstLine="0"/>
      </w:pPr>
      <w:r w:rsidRPr="00FE5B0B">
        <w:rPr>
          <w:lang w:val="ru-RU"/>
        </w:rPr>
        <w:t xml:space="preserve">Некоторые процессуальные гарантии не распространяются на бывших членов вооруженных групп, которые сдались украинским правоохранительным органам в обмен на освобождение от уголовной ответственности. </w:t>
      </w:r>
      <w:r w:rsidR="003032C1" w:rsidRPr="00FE5B0B">
        <w:rPr>
          <w:lang w:val="ru-RU"/>
        </w:rPr>
        <w:t xml:space="preserve">Из-за </w:t>
      </w:r>
      <w:r w:rsidR="003032C1" w:rsidRPr="00776400">
        <w:rPr>
          <w:lang w:val="ru-RU"/>
        </w:rPr>
        <w:t>разночтений</w:t>
      </w:r>
      <w:r w:rsidR="003032C1" w:rsidRPr="00FE5B0B">
        <w:rPr>
          <w:lang w:val="ru-RU"/>
        </w:rPr>
        <w:t xml:space="preserve"> </w:t>
      </w:r>
      <w:r w:rsidRPr="00FE5B0B">
        <w:rPr>
          <w:lang w:val="ru-RU"/>
        </w:rPr>
        <w:t xml:space="preserve">в Уголовном процессуальном кодексе этим лицам часто не сразу предоставляется адвокат, или же их показания, крайне важные для освобождения этих лиц от уголовной ответственности, могут не фиксироваться должным образом. Хотя суды имеют право освобождать лицо от уголовной ответственности, они не могут поднимать этот вопрос по собственной инициативе и зависят в этом аспекте от прокурора, который должен потребовать его рассмотрения. </w:t>
      </w:r>
      <w:r w:rsidR="00D2318C">
        <w:rPr>
          <w:lang w:val="ru-RU"/>
        </w:rPr>
        <w:t>Таким образом</w:t>
      </w:r>
      <w:r w:rsidRPr="00FE5B0B">
        <w:t>, судьба этих лиц о</w:t>
      </w:r>
      <w:r w:rsidR="00F43EC1">
        <w:rPr>
          <w:lang w:val="ru-RU"/>
        </w:rPr>
        <w:t>ст</w:t>
      </w:r>
      <w:r w:rsidRPr="00FE5B0B">
        <w:t>ается на усмотрение прокурора.</w:t>
      </w:r>
    </w:p>
    <w:p w14:paraId="25A382F6" w14:textId="28C420A8" w:rsidR="00B579E3" w:rsidRPr="00FE5B0B" w:rsidRDefault="007033DF" w:rsidP="00B579E3">
      <w:pPr>
        <w:pStyle w:val="SingleTxtG"/>
        <w:numPr>
          <w:ilvl w:val="0"/>
          <w:numId w:val="7"/>
        </w:numPr>
        <w:ind w:left="1134" w:firstLine="0"/>
        <w:rPr>
          <w:lang w:val="ru-RU"/>
        </w:rPr>
      </w:pPr>
      <w:r w:rsidRPr="00FE5B0B">
        <w:rPr>
          <w:lang w:val="ru-RU"/>
        </w:rPr>
        <w:lastRenderedPageBreak/>
        <w:t>В течение отчетного периода УВКПЧ задокументировало три инцидента, когда крайне правые группы напа</w:t>
      </w:r>
      <w:r w:rsidR="004D0D07">
        <w:rPr>
          <w:lang w:val="ru-RU"/>
        </w:rPr>
        <w:t>дал</w:t>
      </w:r>
      <w:r w:rsidRPr="00FE5B0B">
        <w:rPr>
          <w:lang w:val="ru-RU"/>
        </w:rPr>
        <w:t xml:space="preserve">и на адвокатов или пытались запугать их. 28 июля 2018 года группа членов «С14» </w:t>
      </w:r>
      <w:r w:rsidR="007521C1" w:rsidRPr="00FE5B0B">
        <w:rPr>
          <w:lang w:val="ru-RU"/>
        </w:rPr>
        <w:t xml:space="preserve">словесно </w:t>
      </w:r>
      <w:r w:rsidRPr="00FE5B0B">
        <w:rPr>
          <w:lang w:val="ru-RU"/>
        </w:rPr>
        <w:t xml:space="preserve">оскорбила и попыталась нанести удар головой адвокату, которого они обвинили в сепаратизме за представление интересов </w:t>
      </w:r>
      <w:r w:rsidR="004D0D07">
        <w:rPr>
          <w:lang w:val="ru-RU"/>
        </w:rPr>
        <w:t xml:space="preserve">обвиняемых </w:t>
      </w:r>
      <w:r w:rsidRPr="00FE5B0B">
        <w:rPr>
          <w:lang w:val="ru-RU"/>
        </w:rPr>
        <w:t>по делу, связанному с конфликтом. Это случилось в помещении суда в присутствии полиции, которая не отреагировала</w:t>
      </w:r>
      <w:r w:rsidR="00E63EA8">
        <w:rPr>
          <w:lang w:val="ru-RU"/>
        </w:rPr>
        <w:t xml:space="preserve"> надлежащим образом</w:t>
      </w:r>
      <w:r w:rsidR="00C76D7D" w:rsidRPr="00FE5B0B">
        <w:rPr>
          <w:rStyle w:val="FootnoteReference"/>
          <w:sz w:val="20"/>
        </w:rPr>
        <w:footnoteReference w:id="88"/>
      </w:r>
      <w:r w:rsidR="00C76D7D" w:rsidRPr="00FE5B0B">
        <w:rPr>
          <w:lang w:val="ru-RU"/>
        </w:rPr>
        <w:t xml:space="preserve">. </w:t>
      </w:r>
      <w:r w:rsidRPr="00FE5B0B">
        <w:rPr>
          <w:lang w:val="ru-RU"/>
        </w:rPr>
        <w:t>Через три дня около 50 членов «С14» вошли в помещение Национальной ассоциации адвокатов</w:t>
      </w:r>
      <w:r w:rsidR="00E63EA8">
        <w:rPr>
          <w:lang w:val="ru-RU"/>
        </w:rPr>
        <w:t>,</w:t>
      </w:r>
      <w:r w:rsidRPr="00FE5B0B">
        <w:rPr>
          <w:lang w:val="ru-RU"/>
        </w:rPr>
        <w:t xml:space="preserve"> агрессивно </w:t>
      </w:r>
      <w:r w:rsidR="00E63EA8">
        <w:rPr>
          <w:lang w:val="ru-RU"/>
        </w:rPr>
        <w:t>потребовали</w:t>
      </w:r>
      <w:r w:rsidRPr="00FE5B0B">
        <w:rPr>
          <w:lang w:val="ru-RU"/>
        </w:rPr>
        <w:t xml:space="preserve"> отмены лицензии вышеупомянутого адвоката и </w:t>
      </w:r>
      <w:r w:rsidR="00E63EA8">
        <w:rPr>
          <w:lang w:val="ru-RU"/>
        </w:rPr>
        <w:t>помешали</w:t>
      </w:r>
      <w:r w:rsidRPr="00FE5B0B">
        <w:rPr>
          <w:lang w:val="ru-RU"/>
        </w:rPr>
        <w:t xml:space="preserve"> Комитету защиты прав адвокатов проводить заседани</w:t>
      </w:r>
      <w:r w:rsidR="007521C1" w:rsidRPr="00FE5B0B">
        <w:rPr>
          <w:lang w:val="ru-RU"/>
        </w:rPr>
        <w:t>е</w:t>
      </w:r>
      <w:r w:rsidRPr="00FE5B0B">
        <w:rPr>
          <w:lang w:val="ru-RU"/>
        </w:rPr>
        <w:t>. 7 августа 2018</w:t>
      </w:r>
      <w:r w:rsidR="00B579E3" w:rsidRPr="00FE5B0B">
        <w:rPr>
          <w:lang w:val="ru-RU"/>
        </w:rPr>
        <w:t xml:space="preserve"> года</w:t>
      </w:r>
      <w:r w:rsidRPr="00FE5B0B">
        <w:rPr>
          <w:lang w:val="ru-RU"/>
        </w:rPr>
        <w:t xml:space="preserve"> трое членов «С14» прибегли к физическому насилию в отношении другого адвоката после того, как он прокомментировал их поведение в зале суда. Полиция вновь присутствовала, но не вмешалась. УВКПЧ напоминает, что адвокатов не следует отождествлять с их клиентами и что органы власти должны обеспечить безопасность и охрану помещений судов для защиты </w:t>
      </w:r>
      <w:r w:rsidR="00DE1C4F">
        <w:rPr>
          <w:lang w:val="ru-RU"/>
        </w:rPr>
        <w:t xml:space="preserve">юристов </w:t>
      </w:r>
      <w:r w:rsidRPr="00FE5B0B">
        <w:rPr>
          <w:lang w:val="ru-RU"/>
        </w:rPr>
        <w:t>во время выполнения ими своей работы.</w:t>
      </w:r>
    </w:p>
    <w:p w14:paraId="0054C617" w14:textId="6C7A5990" w:rsidR="006A05E3" w:rsidRPr="00667596" w:rsidRDefault="00B579E3" w:rsidP="00B579E3">
      <w:pPr>
        <w:pStyle w:val="SingleTxtG"/>
        <w:numPr>
          <w:ilvl w:val="0"/>
          <w:numId w:val="7"/>
        </w:numPr>
        <w:ind w:left="1134" w:firstLine="0"/>
        <w:rPr>
          <w:sz w:val="24"/>
          <w:lang w:val="ru-RU"/>
        </w:rPr>
      </w:pPr>
      <w:r w:rsidRPr="00FE5B0B">
        <w:rPr>
          <w:lang w:val="ru-RU"/>
        </w:rPr>
        <w:t xml:space="preserve">УВКПЧ продолжало документировать факты посягательства на независимость судебной власти со стороны прокуроров, которые </w:t>
      </w:r>
      <w:r w:rsidR="00AE62BB">
        <w:rPr>
          <w:lang w:val="ru-RU"/>
        </w:rPr>
        <w:t>открывали</w:t>
      </w:r>
      <w:r w:rsidR="00AE62BB" w:rsidRPr="00FE5B0B">
        <w:rPr>
          <w:lang w:val="ru-RU"/>
        </w:rPr>
        <w:t xml:space="preserve"> </w:t>
      </w:r>
      <w:r w:rsidRPr="00FE5B0B">
        <w:rPr>
          <w:lang w:val="ru-RU"/>
        </w:rPr>
        <w:t xml:space="preserve">уголовные </w:t>
      </w:r>
      <w:r w:rsidR="00AE62BB">
        <w:rPr>
          <w:lang w:val="ru-RU"/>
        </w:rPr>
        <w:t>производства</w:t>
      </w:r>
      <w:r w:rsidRPr="00FE5B0B">
        <w:rPr>
          <w:lang w:val="ru-RU"/>
        </w:rPr>
        <w:t xml:space="preserve"> против судей в связи с выполнением последними своих обязанностей.</w:t>
      </w:r>
      <w:r w:rsidR="00DD65C8" w:rsidRPr="00FE5B0B">
        <w:rPr>
          <w:rStyle w:val="FootnoteReference"/>
          <w:sz w:val="20"/>
        </w:rPr>
        <w:footnoteReference w:id="89"/>
      </w:r>
      <w:r w:rsidRPr="00FE5B0B">
        <w:rPr>
          <w:lang w:val="ru-RU"/>
        </w:rPr>
        <w:t xml:space="preserve"> Например, после решения суда о закрытии уголовного дела против мэра Харькова Геннадия Кернеса и двух его охранников, которое было принято после того, как</w:t>
      </w:r>
      <w:r w:rsidR="00680C59">
        <w:rPr>
          <w:lang w:val="ru-RU"/>
        </w:rPr>
        <w:t xml:space="preserve"> ни</w:t>
      </w:r>
      <w:r w:rsidRPr="00FE5B0B">
        <w:rPr>
          <w:lang w:val="ru-RU"/>
        </w:rPr>
        <w:t xml:space="preserve"> один из 19 прокуроров 2–10 августа не посетил семь судебных заседаний подряд</w:t>
      </w:r>
      <w:r w:rsidR="006B61AB" w:rsidRPr="00FE5B0B">
        <w:rPr>
          <w:rStyle w:val="FootnoteReference"/>
          <w:sz w:val="20"/>
        </w:rPr>
        <w:footnoteReference w:id="90"/>
      </w:r>
      <w:r w:rsidR="006B61AB" w:rsidRPr="00FE5B0B">
        <w:rPr>
          <w:lang w:val="ru-RU"/>
        </w:rPr>
        <w:t xml:space="preserve">, </w:t>
      </w:r>
      <w:r w:rsidRPr="00FE5B0B">
        <w:rPr>
          <w:lang w:val="ru-RU"/>
        </w:rPr>
        <w:t xml:space="preserve">Генеральный прокурор публично </w:t>
      </w:r>
      <w:r w:rsidR="00DE1C4F">
        <w:rPr>
          <w:lang w:val="ru-RU"/>
        </w:rPr>
        <w:t>заявил</w:t>
      </w:r>
      <w:r w:rsidRPr="00FE5B0B">
        <w:rPr>
          <w:lang w:val="ru-RU"/>
        </w:rPr>
        <w:t>, что судью придется привлечь к ответственности за его «</w:t>
      </w:r>
      <w:r w:rsidRPr="00F9701A">
        <w:rPr>
          <w:lang w:val="ru-RU"/>
        </w:rPr>
        <w:t>неправосудное» решение</w:t>
      </w:r>
      <w:r w:rsidR="00001F41" w:rsidRPr="00F9701A">
        <w:rPr>
          <w:rStyle w:val="FootnoteReference"/>
          <w:sz w:val="20"/>
        </w:rPr>
        <w:footnoteReference w:id="91"/>
      </w:r>
      <w:r w:rsidR="006B61AB" w:rsidRPr="00F9701A">
        <w:rPr>
          <w:lang w:val="ru-RU"/>
        </w:rPr>
        <w:t>.</w:t>
      </w:r>
      <w:r w:rsidR="00001F41" w:rsidRPr="00F9701A">
        <w:rPr>
          <w:lang w:val="ru-RU"/>
        </w:rPr>
        <w:t xml:space="preserve"> </w:t>
      </w:r>
      <w:r w:rsidRPr="00F9701A">
        <w:rPr>
          <w:lang w:val="ru-RU"/>
        </w:rPr>
        <w:t xml:space="preserve">На следующий день прокуратура </w:t>
      </w:r>
      <w:r w:rsidR="001D6E62">
        <w:rPr>
          <w:lang w:val="ru-RU"/>
        </w:rPr>
        <w:t>открыла уголовное производство</w:t>
      </w:r>
      <w:r w:rsidRPr="00FE5B0B">
        <w:rPr>
          <w:lang w:val="ru-RU"/>
        </w:rPr>
        <w:t xml:space="preserve"> против судьи по </w:t>
      </w:r>
      <w:r w:rsidR="0057395C">
        <w:rPr>
          <w:lang w:val="ru-RU"/>
        </w:rPr>
        <w:t xml:space="preserve">подозрению </w:t>
      </w:r>
      <w:r w:rsidRPr="00FE5B0B">
        <w:rPr>
          <w:lang w:val="ru-RU"/>
        </w:rPr>
        <w:t>в вынесении «заведомо неправосудного решения»</w:t>
      </w:r>
      <w:r w:rsidR="00B43948" w:rsidRPr="00FE5B0B">
        <w:rPr>
          <w:rStyle w:val="FootnoteReference"/>
          <w:sz w:val="20"/>
        </w:rPr>
        <w:footnoteReference w:id="92"/>
      </w:r>
      <w:r w:rsidR="00B43948" w:rsidRPr="00FE5B0B">
        <w:rPr>
          <w:lang w:val="ru-RU"/>
        </w:rPr>
        <w:t xml:space="preserve">. </w:t>
      </w:r>
      <w:r w:rsidRPr="00FE5B0B">
        <w:rPr>
          <w:lang w:val="ru-RU"/>
        </w:rPr>
        <w:t>В другом примере прокуратура начала расследование в отношении судей Мар</w:t>
      </w:r>
      <w:r w:rsidR="001D6E62">
        <w:rPr>
          <w:lang w:val="ru-RU"/>
        </w:rPr>
        <w:t>ь</w:t>
      </w:r>
      <w:r w:rsidRPr="00FE5B0B">
        <w:rPr>
          <w:lang w:val="ru-RU"/>
        </w:rPr>
        <w:t xml:space="preserve">инского районного суда Донецкой </w:t>
      </w:r>
      <w:r w:rsidRPr="00D501D2">
        <w:rPr>
          <w:lang w:val="ru-RU"/>
        </w:rPr>
        <w:t xml:space="preserve">области по </w:t>
      </w:r>
      <w:r w:rsidR="00DE1C4F" w:rsidRPr="00D501D2">
        <w:rPr>
          <w:lang w:val="ru-RU"/>
        </w:rPr>
        <w:t xml:space="preserve">такому же </w:t>
      </w:r>
      <w:r w:rsidR="0057395C" w:rsidRPr="00D501D2">
        <w:rPr>
          <w:lang w:val="ru-RU"/>
        </w:rPr>
        <w:t>подозрению</w:t>
      </w:r>
      <w:r w:rsidR="00DE1C4F">
        <w:rPr>
          <w:lang w:val="ru-RU"/>
        </w:rPr>
        <w:t xml:space="preserve"> </w:t>
      </w:r>
      <w:r w:rsidRPr="00FE5B0B">
        <w:rPr>
          <w:lang w:val="ru-RU"/>
        </w:rPr>
        <w:t xml:space="preserve">после того, как суд заменил содержание под стражей на домашний арест </w:t>
      </w:r>
      <w:r w:rsidR="00667596" w:rsidRPr="00FE5B0B">
        <w:rPr>
          <w:lang w:val="ru-RU"/>
        </w:rPr>
        <w:t>лицу</w:t>
      </w:r>
      <w:r w:rsidRPr="00FE5B0B">
        <w:rPr>
          <w:lang w:val="ru-RU"/>
        </w:rPr>
        <w:t xml:space="preserve">, </w:t>
      </w:r>
      <w:r w:rsidR="00667596" w:rsidRPr="00FE5B0B">
        <w:rPr>
          <w:lang w:val="ru-RU"/>
        </w:rPr>
        <w:t>подозр</w:t>
      </w:r>
      <w:r w:rsidR="007E47A5" w:rsidRPr="00FE5B0B">
        <w:rPr>
          <w:lang w:val="ru-RU"/>
        </w:rPr>
        <w:t>еваемому</w:t>
      </w:r>
      <w:r w:rsidR="00667596" w:rsidRPr="00FE5B0B">
        <w:rPr>
          <w:lang w:val="ru-RU"/>
        </w:rPr>
        <w:t xml:space="preserve"> </w:t>
      </w:r>
      <w:r w:rsidRPr="00FE5B0B">
        <w:rPr>
          <w:lang w:val="ru-RU"/>
        </w:rPr>
        <w:t>в принадлежности к вооруженным группам «Донецкой народной республики»</w:t>
      </w:r>
      <w:r w:rsidR="006A05E3" w:rsidRPr="00FE5B0B">
        <w:rPr>
          <w:rStyle w:val="FootnoteReference"/>
          <w:sz w:val="20"/>
        </w:rPr>
        <w:footnoteReference w:id="93"/>
      </w:r>
      <w:r w:rsidR="001116AB" w:rsidRPr="00FE5B0B">
        <w:rPr>
          <w:lang w:val="ru-RU"/>
        </w:rPr>
        <w:t>.</w:t>
      </w:r>
    </w:p>
    <w:p w14:paraId="4F40231E" w14:textId="2CCADECD" w:rsidR="008F1053" w:rsidRPr="009B056C" w:rsidRDefault="006F1D14" w:rsidP="009B056C">
      <w:pPr>
        <w:pStyle w:val="Section"/>
        <w:spacing w:after="240"/>
        <w:outlineLvl w:val="1"/>
        <w:rPr>
          <w:sz w:val="20"/>
          <w:lang w:val="ru-RU"/>
        </w:rPr>
      </w:pPr>
      <w:r w:rsidRPr="009B056C">
        <w:rPr>
          <w:sz w:val="20"/>
          <w:lang w:val="ru-RU"/>
        </w:rPr>
        <w:tab/>
      </w:r>
      <w:bookmarkStart w:id="290" w:name="_Toc512415796"/>
      <w:bookmarkStart w:id="291" w:name="_Toc513567287"/>
      <w:bookmarkStart w:id="292" w:name="_Toc513568003"/>
      <w:bookmarkStart w:id="293" w:name="_Toc513568525"/>
      <w:bookmarkStart w:id="294" w:name="_Toc513569228"/>
      <w:bookmarkStart w:id="295" w:name="_Toc513569922"/>
      <w:bookmarkStart w:id="296" w:name="_Toc514403006"/>
      <w:bookmarkStart w:id="297" w:name="_Toc514404252"/>
      <w:bookmarkStart w:id="298" w:name="_Toc514404278"/>
      <w:bookmarkStart w:id="299" w:name="_Toc514410225"/>
      <w:bookmarkStart w:id="300" w:name="_Toc514417636"/>
      <w:bookmarkStart w:id="301" w:name="_Toc514769285"/>
      <w:bookmarkStart w:id="302" w:name="_Toc524868602"/>
      <w:bookmarkStart w:id="303" w:name="_Toc524963176"/>
      <w:bookmarkStart w:id="304" w:name="_Toc524975976"/>
      <w:bookmarkStart w:id="305" w:name="_Toc524990128"/>
      <w:bookmarkStart w:id="306" w:name="_Toc524990815"/>
      <w:bookmarkStart w:id="307" w:name="_Toc521518092"/>
      <w:bookmarkStart w:id="308" w:name="_Toc523729928"/>
      <w:bookmarkStart w:id="309" w:name="_Toc523733552"/>
      <w:bookmarkStart w:id="310" w:name="_Toc523734212"/>
      <w:bookmarkStart w:id="311" w:name="_Toc523737841"/>
      <w:bookmarkStart w:id="312" w:name="_Toc523737872"/>
      <w:r w:rsidRPr="009B056C">
        <w:rPr>
          <w:sz w:val="20"/>
        </w:rPr>
        <w:t>B</w:t>
      </w:r>
      <w:r w:rsidRPr="009B056C">
        <w:rPr>
          <w:sz w:val="20"/>
          <w:lang w:val="ru-RU"/>
        </w:rPr>
        <w:t>.</w:t>
      </w:r>
      <w:r w:rsidRPr="009B056C">
        <w:rPr>
          <w:sz w:val="20"/>
          <w:lang w:val="ru-RU"/>
        </w:rPr>
        <w:tab/>
      </w:r>
      <w:bookmarkStart w:id="313" w:name="_Toc512415797"/>
      <w:bookmarkStart w:id="314" w:name="_Toc513567288"/>
      <w:bookmarkStart w:id="315" w:name="_Toc513568004"/>
      <w:bookmarkStart w:id="316" w:name="_Toc513568526"/>
      <w:bookmarkStart w:id="317" w:name="_Toc513569229"/>
      <w:bookmarkStart w:id="318" w:name="_Toc513569923"/>
      <w:bookmarkStart w:id="319" w:name="_Toc514403007"/>
      <w:bookmarkStart w:id="320" w:name="_Toc514404253"/>
      <w:bookmarkStart w:id="321" w:name="_Toc514404279"/>
      <w:bookmarkStart w:id="322" w:name="_Toc514410226"/>
      <w:bookmarkStart w:id="323" w:name="_Toc514417637"/>
      <w:bookmarkStart w:id="324" w:name="_Toc514769286"/>
      <w:bookmarkEnd w:id="290"/>
      <w:bookmarkEnd w:id="291"/>
      <w:bookmarkEnd w:id="292"/>
      <w:bookmarkEnd w:id="293"/>
      <w:bookmarkEnd w:id="294"/>
      <w:bookmarkEnd w:id="295"/>
      <w:bookmarkEnd w:id="296"/>
      <w:bookmarkEnd w:id="297"/>
      <w:bookmarkEnd w:id="298"/>
      <w:bookmarkEnd w:id="299"/>
      <w:bookmarkEnd w:id="300"/>
      <w:bookmarkEnd w:id="301"/>
      <w:r w:rsidR="0012236F" w:rsidRPr="009B056C">
        <w:rPr>
          <w:sz w:val="20"/>
          <w:lang w:val="ru-RU"/>
        </w:rPr>
        <w:t xml:space="preserve">Ответственность за </w:t>
      </w:r>
      <w:r w:rsidR="0012236F" w:rsidRPr="00097B03">
        <w:rPr>
          <w:sz w:val="20"/>
          <w:lang w:val="ru-RU"/>
        </w:rPr>
        <w:t>акты</w:t>
      </w:r>
      <w:r w:rsidR="0012236F" w:rsidRPr="009B056C">
        <w:rPr>
          <w:sz w:val="20"/>
          <w:lang w:val="ru-RU"/>
        </w:rPr>
        <w:t xml:space="preserve"> насилия, связанные с беспорядками и нарушениями общественного порядка</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A9009AB" w14:textId="7DD2311D" w:rsidR="008F1053" w:rsidRPr="00FE5B0B" w:rsidRDefault="0012236F" w:rsidP="0012236F">
      <w:pPr>
        <w:pStyle w:val="SingleTxtG"/>
        <w:numPr>
          <w:ilvl w:val="0"/>
          <w:numId w:val="7"/>
        </w:numPr>
        <w:ind w:left="1134" w:firstLine="0"/>
        <w:rPr>
          <w:lang w:val="ru-RU"/>
        </w:rPr>
      </w:pPr>
      <w:r w:rsidRPr="00FE5B0B">
        <w:rPr>
          <w:lang w:val="ru-RU"/>
        </w:rPr>
        <w:t>УВКПЧ отметило определенный ограниченный прогресс в судебных процессах по протестам на Майдане в 2014 году и акт</w:t>
      </w:r>
      <w:r w:rsidR="007E47A5" w:rsidRPr="00FE5B0B">
        <w:rPr>
          <w:lang w:val="ru-RU"/>
        </w:rPr>
        <w:t>ам</w:t>
      </w:r>
      <w:r w:rsidRPr="00FE5B0B">
        <w:rPr>
          <w:lang w:val="ru-RU"/>
        </w:rPr>
        <w:t xml:space="preserve"> насилия в Одессе 2 мая 2014 года.</w:t>
      </w:r>
      <w:r w:rsidR="00D86A4A" w:rsidRPr="00FE5B0B">
        <w:rPr>
          <w:lang w:val="ru-RU"/>
        </w:rPr>
        <w:t xml:space="preserve"> </w:t>
      </w:r>
    </w:p>
    <w:p w14:paraId="32CFD032" w14:textId="03B33327" w:rsidR="008F1053" w:rsidRPr="009B056C" w:rsidRDefault="00210484" w:rsidP="00FE5B0B">
      <w:pPr>
        <w:pStyle w:val="SingleTxtG"/>
        <w:tabs>
          <w:tab w:val="left" w:pos="709"/>
        </w:tabs>
        <w:spacing w:before="240"/>
        <w:ind w:hanging="1134"/>
        <w:outlineLvl w:val="2"/>
        <w:rPr>
          <w:b/>
          <w:lang w:val="ru-RU"/>
        </w:rPr>
      </w:pPr>
      <w:r w:rsidRPr="009B056C">
        <w:rPr>
          <w:b/>
          <w:lang w:val="ru-RU"/>
        </w:rPr>
        <w:tab/>
      </w:r>
      <w:bookmarkStart w:id="325" w:name="_Toc512415798"/>
      <w:bookmarkStart w:id="326" w:name="_Toc513567289"/>
      <w:bookmarkStart w:id="327" w:name="_Toc513568005"/>
      <w:bookmarkStart w:id="328" w:name="_Toc513568527"/>
      <w:bookmarkStart w:id="329" w:name="_Toc513569230"/>
      <w:bookmarkStart w:id="330" w:name="_Toc513569924"/>
      <w:bookmarkStart w:id="331" w:name="_Toc514403008"/>
      <w:bookmarkStart w:id="332" w:name="_Toc514404254"/>
      <w:bookmarkStart w:id="333" w:name="_Toc514404280"/>
      <w:bookmarkStart w:id="334" w:name="_Toc514410227"/>
      <w:bookmarkStart w:id="335" w:name="_Toc514417638"/>
      <w:bookmarkStart w:id="336" w:name="_Toc514769287"/>
      <w:bookmarkStart w:id="337" w:name="_Toc521518093"/>
      <w:bookmarkStart w:id="338" w:name="_Toc523729929"/>
      <w:bookmarkStart w:id="339" w:name="_Toc523733553"/>
      <w:bookmarkStart w:id="340" w:name="_Toc523734213"/>
      <w:bookmarkStart w:id="341" w:name="_Toc523737842"/>
      <w:bookmarkStart w:id="342" w:name="_Toc523737873"/>
      <w:bookmarkStart w:id="343" w:name="_Toc524868603"/>
      <w:bookmarkStart w:id="344" w:name="_Toc524963177"/>
      <w:bookmarkStart w:id="345" w:name="_Toc524975977"/>
      <w:bookmarkStart w:id="346" w:name="_Toc524990129"/>
      <w:bookmarkStart w:id="347" w:name="_Toc524990816"/>
      <w:r w:rsidR="008F1053" w:rsidRPr="009B056C">
        <w:rPr>
          <w:b/>
          <w:lang w:val="ru-RU"/>
        </w:rPr>
        <w:t>1.</w:t>
      </w:r>
      <w:r w:rsidR="008F1053" w:rsidRPr="009B056C">
        <w:rPr>
          <w:b/>
          <w:lang w:val="ru-RU"/>
        </w:rPr>
        <w:tab/>
      </w:r>
      <w:r w:rsidR="0012236F" w:rsidRPr="009B056C">
        <w:rPr>
          <w:b/>
          <w:lang w:val="ru-RU"/>
        </w:rPr>
        <w:t>Ответственность за убийства протестующих во время протестов на Майдане</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8611C97" w14:textId="14432785" w:rsidR="0012236F" w:rsidRPr="00FE5B0B" w:rsidRDefault="0012236F" w:rsidP="0012236F">
      <w:pPr>
        <w:pStyle w:val="SingleTxtG"/>
        <w:numPr>
          <w:ilvl w:val="0"/>
          <w:numId w:val="7"/>
        </w:numPr>
        <w:ind w:left="1134" w:firstLine="0"/>
        <w:rPr>
          <w:lang w:val="ru-RU"/>
        </w:rPr>
      </w:pPr>
      <w:r w:rsidRPr="00FE5B0B">
        <w:rPr>
          <w:lang w:val="ru-RU"/>
        </w:rPr>
        <w:t>11 июля 2018</w:t>
      </w:r>
      <w:r w:rsidR="00A243BC" w:rsidRPr="00FE5B0B">
        <w:rPr>
          <w:lang w:val="ru-RU"/>
        </w:rPr>
        <w:t xml:space="preserve"> года</w:t>
      </w:r>
      <w:r w:rsidRPr="00FE5B0B">
        <w:rPr>
          <w:lang w:val="ru-RU"/>
        </w:rPr>
        <w:t xml:space="preserve"> Генеральный прокурор </w:t>
      </w:r>
      <w:r w:rsidR="00A243BC" w:rsidRPr="00FE5B0B">
        <w:rPr>
          <w:lang w:val="ru-RU"/>
        </w:rPr>
        <w:t>провел</w:t>
      </w:r>
      <w:r w:rsidRPr="00FE5B0B">
        <w:rPr>
          <w:lang w:val="ru-RU"/>
        </w:rPr>
        <w:t xml:space="preserve"> мероприятие по реформированию Генеральной прокуратуры, в частности ее реорганизации с целью разделения структурных подразделений, ответственных за досудебное следствие и процессуальный надзор. Департамент</w:t>
      </w:r>
      <w:r w:rsidR="00B92A03" w:rsidRPr="00FE5B0B">
        <w:rPr>
          <w:lang w:val="ru-RU"/>
        </w:rPr>
        <w:t>у</w:t>
      </w:r>
      <w:r w:rsidRPr="00FE5B0B">
        <w:rPr>
          <w:lang w:val="ru-RU"/>
        </w:rPr>
        <w:t xml:space="preserve"> специальных расследований (</w:t>
      </w:r>
      <w:r w:rsidR="000D2FBD">
        <w:rPr>
          <w:lang w:val="ru-RU"/>
        </w:rPr>
        <w:t>далее – «</w:t>
      </w:r>
      <w:r w:rsidRPr="00FE5B0B">
        <w:rPr>
          <w:lang w:val="ru-RU"/>
        </w:rPr>
        <w:t>ДСР</w:t>
      </w:r>
      <w:r w:rsidR="000D2FBD">
        <w:rPr>
          <w:lang w:val="ru-RU"/>
        </w:rPr>
        <w:t>»</w:t>
      </w:r>
      <w:r w:rsidRPr="00FE5B0B">
        <w:rPr>
          <w:lang w:val="ru-RU"/>
        </w:rPr>
        <w:t xml:space="preserve">), который отвечает, в частности, </w:t>
      </w:r>
      <w:r w:rsidR="008F455B">
        <w:rPr>
          <w:lang w:val="ru-RU"/>
        </w:rPr>
        <w:t>за</w:t>
      </w:r>
      <w:r w:rsidRPr="00FE5B0B">
        <w:rPr>
          <w:lang w:val="ru-RU"/>
        </w:rPr>
        <w:t xml:space="preserve"> производств</w:t>
      </w:r>
      <w:r w:rsidR="008F455B">
        <w:rPr>
          <w:lang w:val="ru-RU"/>
        </w:rPr>
        <w:t>а</w:t>
      </w:r>
      <w:r w:rsidRPr="00FE5B0B">
        <w:rPr>
          <w:lang w:val="ru-RU"/>
        </w:rPr>
        <w:t xml:space="preserve">, связанные с событиями на Майдане, были оставлены только следственные функции, а процессуальный надзор был </w:t>
      </w:r>
      <w:r w:rsidRPr="00FE5B0B">
        <w:rPr>
          <w:lang w:val="ru-RU"/>
        </w:rPr>
        <w:lastRenderedPageBreak/>
        <w:t xml:space="preserve">передан другому структурному подразделению. УВКПЧ продолжит следить за развитием этих событий, чтобы установить, </w:t>
      </w:r>
      <w:r w:rsidR="00892672">
        <w:rPr>
          <w:lang w:val="ru-RU"/>
        </w:rPr>
        <w:t xml:space="preserve">как </w:t>
      </w:r>
      <w:r w:rsidRPr="00FE5B0B">
        <w:rPr>
          <w:lang w:val="ru-RU"/>
        </w:rPr>
        <w:t>эта реорганизация</w:t>
      </w:r>
      <w:r w:rsidR="00892672">
        <w:rPr>
          <w:lang w:val="ru-RU"/>
        </w:rPr>
        <w:t xml:space="preserve"> </w:t>
      </w:r>
      <w:r w:rsidR="00892672" w:rsidRPr="00FE5B0B">
        <w:rPr>
          <w:lang w:val="ru-RU"/>
        </w:rPr>
        <w:t xml:space="preserve">Генеральной прокуратуры </w:t>
      </w:r>
      <w:r w:rsidR="00892672">
        <w:rPr>
          <w:lang w:val="ru-RU"/>
        </w:rPr>
        <w:t>будет влиять на</w:t>
      </w:r>
      <w:r w:rsidRPr="00FE5B0B">
        <w:rPr>
          <w:lang w:val="ru-RU"/>
        </w:rPr>
        <w:t xml:space="preserve"> следственную и прокурорскую работу, осуществляемую по делам Майдана.</w:t>
      </w:r>
    </w:p>
    <w:p w14:paraId="45E66FAB" w14:textId="6547C435" w:rsidR="00323574" w:rsidRPr="00FE5B0B" w:rsidRDefault="00323574" w:rsidP="00323574">
      <w:pPr>
        <w:pStyle w:val="SingleTxtG"/>
        <w:numPr>
          <w:ilvl w:val="0"/>
          <w:numId w:val="7"/>
        </w:numPr>
        <w:ind w:left="1134" w:firstLine="0"/>
        <w:rPr>
          <w:lang w:val="ru-RU"/>
        </w:rPr>
      </w:pPr>
      <w:r w:rsidRPr="00FE5B0B">
        <w:rPr>
          <w:lang w:val="ru-RU"/>
        </w:rPr>
        <w:t xml:space="preserve">Что касается положительных </w:t>
      </w:r>
      <w:r w:rsidR="008F455B">
        <w:rPr>
          <w:lang w:val="ru-RU"/>
        </w:rPr>
        <w:t>изменений</w:t>
      </w:r>
      <w:r w:rsidRPr="00FE5B0B">
        <w:rPr>
          <w:lang w:val="ru-RU"/>
        </w:rPr>
        <w:t>, то УВКПЧ приветствует прогресс в расследовании убийства двух протестующих 19 февраля 2014 года возле здания Управления СБУ в Хмельницком</w:t>
      </w:r>
      <w:r w:rsidR="006E2C82" w:rsidRPr="00FE5B0B">
        <w:rPr>
          <w:vertAlign w:val="superscript"/>
        </w:rPr>
        <w:footnoteReference w:id="94"/>
      </w:r>
      <w:r w:rsidR="002E1B19" w:rsidRPr="00FE5B0B">
        <w:rPr>
          <w:lang w:val="ru-RU"/>
        </w:rPr>
        <w:t>.</w:t>
      </w:r>
      <w:r w:rsidR="006E2C82" w:rsidRPr="00FE5B0B">
        <w:rPr>
          <w:lang w:val="ru-RU"/>
        </w:rPr>
        <w:t xml:space="preserve"> </w:t>
      </w:r>
      <w:r w:rsidRPr="00FE5B0B">
        <w:rPr>
          <w:lang w:val="ru-RU"/>
        </w:rPr>
        <w:t>Несмотря на потерю ключевых доказательств</w:t>
      </w:r>
      <w:r w:rsidR="003146AA" w:rsidRPr="00FE5B0B">
        <w:rPr>
          <w:vertAlign w:val="superscript"/>
        </w:rPr>
        <w:footnoteReference w:id="95"/>
      </w:r>
      <w:r w:rsidR="003146AA" w:rsidRPr="00FE5B0B">
        <w:rPr>
          <w:lang w:val="ru-RU"/>
        </w:rPr>
        <w:t xml:space="preserve"> </w:t>
      </w:r>
      <w:r w:rsidRPr="00FE5B0B">
        <w:rPr>
          <w:lang w:val="ru-RU"/>
        </w:rPr>
        <w:t>и юридические препятствия расследованию, создаваемые СБУ</w:t>
      </w:r>
      <w:r w:rsidR="003146AA" w:rsidRPr="00FE5B0B">
        <w:rPr>
          <w:vertAlign w:val="superscript"/>
        </w:rPr>
        <w:footnoteReference w:id="96"/>
      </w:r>
      <w:r w:rsidR="00A076F2" w:rsidRPr="00FE5B0B">
        <w:rPr>
          <w:lang w:val="ru-RU"/>
        </w:rPr>
        <w:t>,</w:t>
      </w:r>
      <w:r w:rsidR="003146AA" w:rsidRPr="00FE5B0B">
        <w:rPr>
          <w:lang w:val="ru-RU"/>
        </w:rPr>
        <w:t xml:space="preserve"> </w:t>
      </w:r>
      <w:r w:rsidRPr="00FE5B0B">
        <w:rPr>
          <w:lang w:val="ru-RU"/>
        </w:rPr>
        <w:t>21 июня 2018 года Д</w:t>
      </w:r>
      <w:r w:rsidR="004D7596">
        <w:rPr>
          <w:lang w:val="ru-RU"/>
        </w:rPr>
        <w:t>С</w:t>
      </w:r>
      <w:r w:rsidRPr="00FE5B0B">
        <w:rPr>
          <w:lang w:val="ru-RU"/>
        </w:rPr>
        <w:t>Р выдвинул сотруднику Хмельницкого регионального специального подразделения СБУ обвинение в убийстве по неосторожности, нанесении тяжких телесных повреждений, неосторожных тяжких телесных повреждений и злоупотреблении властью или служебным положением.</w:t>
      </w:r>
    </w:p>
    <w:p w14:paraId="51CA5674" w14:textId="3E56F9BA" w:rsidR="00C5766F" w:rsidRPr="00FE5B0B" w:rsidRDefault="00C87D02" w:rsidP="00C87D02">
      <w:pPr>
        <w:pStyle w:val="SingleTxtG"/>
        <w:numPr>
          <w:ilvl w:val="0"/>
          <w:numId w:val="7"/>
        </w:numPr>
        <w:ind w:left="1134" w:firstLine="0"/>
        <w:rPr>
          <w:lang w:val="ru-RU"/>
        </w:rPr>
      </w:pPr>
      <w:r w:rsidRPr="00FE5B0B">
        <w:rPr>
          <w:lang w:val="ru-RU"/>
        </w:rPr>
        <w:t>В другом случае, 13 июня 2018 года Апелляционный суд города Киева отменил</w:t>
      </w:r>
      <w:r w:rsidR="0072573F" w:rsidRPr="00FE5B0B">
        <w:rPr>
          <w:vertAlign w:val="superscript"/>
        </w:rPr>
        <w:footnoteReference w:id="97"/>
      </w:r>
      <w:r w:rsidR="00E257F6" w:rsidRPr="00FE5B0B">
        <w:rPr>
          <w:lang w:val="ru-RU"/>
        </w:rPr>
        <w:t xml:space="preserve"> </w:t>
      </w:r>
      <w:r w:rsidRPr="00FE5B0B">
        <w:rPr>
          <w:lang w:val="ru-RU"/>
        </w:rPr>
        <w:t>приговор суда, подвергавшийся резкой критике, в отношении одного из главарей «титушек»</w:t>
      </w:r>
      <w:r w:rsidR="0072573F" w:rsidRPr="00FE5B0B">
        <w:rPr>
          <w:vertAlign w:val="superscript"/>
        </w:rPr>
        <w:footnoteReference w:id="98"/>
      </w:r>
      <w:r w:rsidR="00E257F6" w:rsidRPr="00FE5B0B">
        <w:rPr>
          <w:lang w:val="ru-RU"/>
        </w:rPr>
        <w:t xml:space="preserve">, </w:t>
      </w:r>
      <w:r w:rsidRPr="00FE5B0B">
        <w:rPr>
          <w:lang w:val="ru-RU"/>
        </w:rPr>
        <w:t>осужденного за хулиганство во время событий на Майдане 18–19 февраля 2014 года, которое привело к убийству журналиста Вячеслава Еремея</w:t>
      </w:r>
      <w:r w:rsidR="0072573F" w:rsidRPr="00FE5B0B">
        <w:rPr>
          <w:vertAlign w:val="superscript"/>
        </w:rPr>
        <w:footnoteReference w:id="99"/>
      </w:r>
      <w:r w:rsidR="00E257F6" w:rsidRPr="00FE5B0B">
        <w:rPr>
          <w:lang w:val="ru-RU"/>
        </w:rPr>
        <w:t>.</w:t>
      </w:r>
      <w:r w:rsidR="0072573F" w:rsidRPr="00FE5B0B">
        <w:rPr>
          <w:lang w:val="ru-RU"/>
        </w:rPr>
        <w:t xml:space="preserve"> </w:t>
      </w:r>
      <w:r w:rsidRPr="00FE5B0B">
        <w:rPr>
          <w:lang w:val="ru-RU"/>
        </w:rPr>
        <w:t xml:space="preserve">Апелляционный суд отменил вынесенный судом первой инстанции приговор в виде четырех </w:t>
      </w:r>
      <w:r w:rsidRPr="00E57488">
        <w:rPr>
          <w:lang w:val="ru-RU"/>
        </w:rPr>
        <w:t>лет лишения свободы</w:t>
      </w:r>
      <w:r w:rsidR="00381D7C">
        <w:rPr>
          <w:lang w:val="ru-RU"/>
        </w:rPr>
        <w:t xml:space="preserve"> </w:t>
      </w:r>
      <w:r w:rsidR="00D85EAD">
        <w:rPr>
          <w:lang w:val="ru-RU"/>
        </w:rPr>
        <w:t>с освобождением от отбывания наказания</w:t>
      </w:r>
      <w:r w:rsidRPr="00FE5B0B">
        <w:rPr>
          <w:lang w:val="ru-RU"/>
        </w:rPr>
        <w:t xml:space="preserve"> с испытанием</w:t>
      </w:r>
      <w:r w:rsidR="00B34DF2" w:rsidRPr="00FE5B0B">
        <w:rPr>
          <w:vertAlign w:val="superscript"/>
        </w:rPr>
        <w:footnoteReference w:id="100"/>
      </w:r>
      <w:r w:rsidR="00B34DF2" w:rsidRPr="00FE5B0B">
        <w:rPr>
          <w:lang w:val="ru-RU"/>
        </w:rPr>
        <w:t xml:space="preserve"> </w:t>
      </w:r>
      <w:r w:rsidRPr="00FE5B0B">
        <w:rPr>
          <w:lang w:val="ru-RU"/>
        </w:rPr>
        <w:t>и заменил его пятью годами лишения свободы с немедленным отбыванием наказания, заявив, что суд первой инстанции необоснованно признал обстоятельством, смягчающим наказание, «искреннее раскаяние» обвиняемого и его способность к исправлению.</w:t>
      </w:r>
    </w:p>
    <w:p w14:paraId="1005AE8E" w14:textId="29B71E00" w:rsidR="005458C0" w:rsidRPr="00FE5B0B" w:rsidRDefault="00C87D02" w:rsidP="00C87D02">
      <w:pPr>
        <w:pStyle w:val="SingleTxtG"/>
        <w:numPr>
          <w:ilvl w:val="0"/>
          <w:numId w:val="7"/>
        </w:numPr>
        <w:ind w:left="1134" w:firstLine="0"/>
        <w:rPr>
          <w:lang w:val="ru-RU"/>
        </w:rPr>
      </w:pPr>
      <w:r w:rsidRPr="00FE5B0B">
        <w:rPr>
          <w:lang w:val="ru-RU"/>
        </w:rPr>
        <w:t>Относительно этого же дела члены семьи Вячеслава Еремея подали в суд ходатайство, которое было удовлетворено, об отмене решения прокурора, принятого в 2014 году, о прекращении параллельного расследования убийства в деле о причастности вышеупомянутого главаря «титушек» к смерти их сына</w:t>
      </w:r>
      <w:r w:rsidR="005458C0" w:rsidRPr="00FE5B0B">
        <w:rPr>
          <w:vertAlign w:val="superscript"/>
        </w:rPr>
        <w:footnoteReference w:id="101"/>
      </w:r>
      <w:r w:rsidR="00654D25" w:rsidRPr="00FE5B0B">
        <w:rPr>
          <w:lang w:val="ru-RU"/>
        </w:rPr>
        <w:t>.</w:t>
      </w:r>
      <w:r w:rsidR="00574EDB" w:rsidRPr="00FE5B0B">
        <w:rPr>
          <w:lang w:val="ru-RU"/>
        </w:rPr>
        <w:t xml:space="preserve"> </w:t>
      </w:r>
      <w:r w:rsidRPr="00FE5B0B">
        <w:rPr>
          <w:lang w:val="ru-RU"/>
        </w:rPr>
        <w:lastRenderedPageBreak/>
        <w:t>Следовательно, действующий прокурор</w:t>
      </w:r>
      <w:r w:rsidR="00414BCF" w:rsidRPr="00FE5B0B">
        <w:rPr>
          <w:rStyle w:val="FootnoteReference"/>
          <w:sz w:val="20"/>
        </w:rPr>
        <w:footnoteReference w:id="102"/>
      </w:r>
      <w:r w:rsidR="00414BCF" w:rsidRPr="00FE5B0B">
        <w:rPr>
          <w:lang w:val="ru-RU"/>
        </w:rPr>
        <w:t xml:space="preserve"> </w:t>
      </w:r>
      <w:r w:rsidRPr="00FE5B0B">
        <w:rPr>
          <w:lang w:val="ru-RU"/>
        </w:rPr>
        <w:t xml:space="preserve">теперь будет иметь возможность полностью расследовать конкретную роль </w:t>
      </w:r>
      <w:r w:rsidR="00E57488">
        <w:rPr>
          <w:lang w:val="ru-RU"/>
        </w:rPr>
        <w:t>обвиняемого</w:t>
      </w:r>
      <w:r w:rsidR="00484B09">
        <w:rPr>
          <w:lang w:val="ru-RU"/>
        </w:rPr>
        <w:t xml:space="preserve"> </w:t>
      </w:r>
      <w:r w:rsidRPr="00FE5B0B">
        <w:rPr>
          <w:lang w:val="ru-RU"/>
        </w:rPr>
        <w:t>в этом убийстве и его ответственность за него.</w:t>
      </w:r>
      <w:r w:rsidR="005D44C1" w:rsidRPr="00FE5B0B">
        <w:rPr>
          <w:lang w:val="ru-RU"/>
        </w:rPr>
        <w:t xml:space="preserve"> </w:t>
      </w:r>
    </w:p>
    <w:p w14:paraId="450642F8" w14:textId="23769F7C" w:rsidR="00735EF6" w:rsidRPr="009B056C" w:rsidRDefault="00735EF6" w:rsidP="008201AF">
      <w:pPr>
        <w:pStyle w:val="SingleTxtG"/>
        <w:tabs>
          <w:tab w:val="left" w:pos="810"/>
        </w:tabs>
        <w:spacing w:before="240"/>
        <w:ind w:left="0"/>
        <w:outlineLvl w:val="2"/>
        <w:rPr>
          <w:b/>
          <w:lang w:val="ru-RU"/>
        </w:rPr>
      </w:pPr>
      <w:r w:rsidRPr="009B056C">
        <w:rPr>
          <w:b/>
          <w:lang w:val="ru-RU"/>
        </w:rPr>
        <w:tab/>
      </w:r>
      <w:bookmarkStart w:id="348" w:name="_Toc512415799"/>
      <w:bookmarkStart w:id="349" w:name="_Toc513567290"/>
      <w:bookmarkStart w:id="350" w:name="_Toc513568006"/>
      <w:bookmarkStart w:id="351" w:name="_Toc513568528"/>
      <w:bookmarkStart w:id="352" w:name="_Toc513569231"/>
      <w:bookmarkStart w:id="353" w:name="_Toc513569925"/>
      <w:bookmarkStart w:id="354" w:name="_Toc514403009"/>
      <w:bookmarkStart w:id="355" w:name="_Toc514404255"/>
      <w:bookmarkStart w:id="356" w:name="_Toc514404281"/>
      <w:bookmarkStart w:id="357" w:name="_Toc514410228"/>
      <w:bookmarkStart w:id="358" w:name="_Toc514417639"/>
      <w:bookmarkStart w:id="359" w:name="_Toc514769288"/>
      <w:bookmarkStart w:id="360" w:name="_Toc521518094"/>
      <w:bookmarkStart w:id="361" w:name="_Toc523729930"/>
      <w:bookmarkStart w:id="362" w:name="_Toc523733554"/>
      <w:bookmarkStart w:id="363" w:name="_Toc523734214"/>
      <w:bookmarkStart w:id="364" w:name="_Toc523737843"/>
      <w:bookmarkStart w:id="365" w:name="_Toc523737874"/>
      <w:bookmarkStart w:id="366" w:name="_Toc524868604"/>
      <w:bookmarkStart w:id="367" w:name="_Toc524963178"/>
      <w:bookmarkStart w:id="368" w:name="_Toc524975978"/>
      <w:bookmarkStart w:id="369" w:name="_Toc524990130"/>
      <w:bookmarkStart w:id="370" w:name="_Toc524990817"/>
      <w:r w:rsidR="00205386" w:rsidRPr="009B056C">
        <w:rPr>
          <w:b/>
          <w:lang w:val="ru-RU"/>
        </w:rPr>
        <w:t>2.</w:t>
      </w:r>
      <w:r w:rsidR="000E2BFD" w:rsidRPr="009B056C">
        <w:rPr>
          <w:b/>
          <w:lang w:val="ru-RU"/>
        </w:rPr>
        <w:tab/>
      </w:r>
      <w:r w:rsidR="00205386" w:rsidRPr="009B056C">
        <w:rPr>
          <w:b/>
          <w:lang w:val="ru-RU"/>
        </w:rPr>
        <w:t>Ответственность за</w:t>
      </w:r>
      <w:r w:rsidR="001E7511" w:rsidRPr="009B056C">
        <w:rPr>
          <w:b/>
          <w:lang w:val="ru-RU"/>
        </w:rPr>
        <w:t xml:space="preserve"> </w:t>
      </w:r>
      <w:r w:rsidR="001E7511" w:rsidRPr="009B056C" w:rsidDel="004F3868">
        <w:rPr>
          <w:b/>
          <w:lang w:val="ru-RU"/>
        </w:rPr>
        <w:t>акты</w:t>
      </w:r>
      <w:r w:rsidR="00205386" w:rsidRPr="009B056C" w:rsidDel="004F3868">
        <w:rPr>
          <w:b/>
          <w:lang w:val="ru-RU"/>
        </w:rPr>
        <w:t xml:space="preserve"> </w:t>
      </w:r>
      <w:r w:rsidR="00205386" w:rsidRPr="009B056C">
        <w:rPr>
          <w:b/>
          <w:lang w:val="ru-RU"/>
        </w:rPr>
        <w:t>насили</w:t>
      </w:r>
      <w:r w:rsidR="005441AF" w:rsidRPr="009B056C">
        <w:rPr>
          <w:b/>
          <w:lang w:val="ru-RU"/>
        </w:rPr>
        <w:t>я</w:t>
      </w:r>
      <w:r w:rsidR="00205386" w:rsidRPr="009B056C">
        <w:rPr>
          <w:b/>
          <w:lang w:val="ru-RU"/>
        </w:rPr>
        <w:t xml:space="preserve"> 2 мая 2014 года в Одессе</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C440594" w14:textId="0DEF7078" w:rsidR="009A45A8" w:rsidRPr="00DF50F5" w:rsidRDefault="00205386" w:rsidP="00205386">
      <w:pPr>
        <w:pStyle w:val="SingleTxtG"/>
        <w:numPr>
          <w:ilvl w:val="0"/>
          <w:numId w:val="7"/>
        </w:numPr>
        <w:ind w:left="1134" w:firstLine="0"/>
        <w:rPr>
          <w:lang w:val="ru-RU"/>
        </w:rPr>
      </w:pPr>
      <w:r w:rsidRPr="00DF50F5">
        <w:rPr>
          <w:lang w:val="ru-RU"/>
        </w:rPr>
        <w:t>УВКПЧ отметило определенный ограниченный прогресс в расследованиях и судебных разбирательствах в отношении актов насилия, которые имели место 2 мая 2014 года в Одессе и привели к гибели 48 человек</w:t>
      </w:r>
      <w:r w:rsidR="00693844" w:rsidRPr="00DF50F5">
        <w:rPr>
          <w:vertAlign w:val="superscript"/>
        </w:rPr>
        <w:footnoteReference w:id="103"/>
      </w:r>
      <w:r w:rsidR="00693844" w:rsidRPr="00DF50F5">
        <w:rPr>
          <w:lang w:val="ru-RU"/>
        </w:rPr>
        <w:t xml:space="preserve">, </w:t>
      </w:r>
      <w:r w:rsidRPr="00DF50F5">
        <w:rPr>
          <w:lang w:val="ru-RU"/>
        </w:rPr>
        <w:t>однако еще никто не привлечен к ответственности за какие-либо из этих действий.</w:t>
      </w:r>
    </w:p>
    <w:p w14:paraId="7E2963AC" w14:textId="4782EA24" w:rsidR="00A2344C" w:rsidRPr="00DF50F5" w:rsidRDefault="00205386" w:rsidP="00205386">
      <w:pPr>
        <w:pStyle w:val="SingleTxtG"/>
        <w:numPr>
          <w:ilvl w:val="0"/>
          <w:numId w:val="7"/>
        </w:numPr>
        <w:ind w:left="1134" w:firstLine="0"/>
        <w:rPr>
          <w:lang w:val="ru-RU"/>
        </w:rPr>
      </w:pPr>
      <w:r w:rsidRPr="00DF50F5">
        <w:rPr>
          <w:lang w:val="ru-RU"/>
        </w:rPr>
        <w:t xml:space="preserve">Продолжается расследование в отношении пожара в Доме профсоюзов, из-за которого погибли 42 человека. Между тем, судебное разбирательство в отношении трех должностных лиц </w:t>
      </w:r>
      <w:r w:rsidR="00647160">
        <w:rPr>
          <w:lang w:val="ru-RU"/>
        </w:rPr>
        <w:t xml:space="preserve">ГСЧС </w:t>
      </w:r>
      <w:r w:rsidRPr="00DF50F5">
        <w:rPr>
          <w:lang w:val="ru-RU"/>
        </w:rPr>
        <w:t>по факту халатности затормозилось: с ноября 2017 года слушани</w:t>
      </w:r>
      <w:r w:rsidR="00C803CB" w:rsidRPr="00DF50F5">
        <w:rPr>
          <w:lang w:val="ru-RU"/>
        </w:rPr>
        <w:t>я</w:t>
      </w:r>
      <w:r w:rsidRPr="00DF50F5">
        <w:rPr>
          <w:lang w:val="ru-RU"/>
        </w:rPr>
        <w:t xml:space="preserve"> по существу дела не пров</w:t>
      </w:r>
      <w:r w:rsidR="00C803CB" w:rsidRPr="00DF50F5">
        <w:rPr>
          <w:lang w:val="ru-RU"/>
        </w:rPr>
        <w:t>одились</w:t>
      </w:r>
      <w:r w:rsidRPr="00DF50F5">
        <w:rPr>
          <w:lang w:val="ru-RU"/>
        </w:rPr>
        <w:t>.</w:t>
      </w:r>
    </w:p>
    <w:p w14:paraId="4A0F9160" w14:textId="045D3468" w:rsidR="00B75C5C" w:rsidRPr="00DF50F5" w:rsidRDefault="00205386" w:rsidP="00205386">
      <w:pPr>
        <w:pStyle w:val="SingleTxtG"/>
        <w:numPr>
          <w:ilvl w:val="0"/>
          <w:numId w:val="7"/>
        </w:numPr>
        <w:ind w:left="1134" w:firstLine="0"/>
        <w:rPr>
          <w:lang w:val="ru-RU"/>
        </w:rPr>
      </w:pPr>
      <w:r w:rsidRPr="00DF50F5">
        <w:rPr>
          <w:lang w:val="ru-RU"/>
        </w:rPr>
        <w:t xml:space="preserve">30 мая 2018 года в Приморский районный суд </w:t>
      </w:r>
      <w:r w:rsidR="001856D4">
        <w:rPr>
          <w:lang w:val="ru-RU"/>
        </w:rPr>
        <w:t xml:space="preserve">г. Одессы </w:t>
      </w:r>
      <w:r w:rsidRPr="00DF50F5">
        <w:rPr>
          <w:lang w:val="ru-RU"/>
        </w:rPr>
        <w:t>был передан обвинительный акт в отношении бывших руководителей Одесского управления внутренних дел, управления патрульной службы и городского департамента общественной безопасности Министерства внутренних дел по факту «злоупотребления властью или служебным положением</w:t>
      </w:r>
      <w:r w:rsidR="005955EF">
        <w:rPr>
          <w:lang w:val="ru-RU"/>
        </w:rPr>
        <w:t>»</w:t>
      </w:r>
      <w:r w:rsidR="00C41DA5" w:rsidRPr="00DF50F5">
        <w:rPr>
          <w:rStyle w:val="FootnoteReference"/>
          <w:sz w:val="20"/>
        </w:rPr>
        <w:footnoteReference w:id="104"/>
      </w:r>
      <w:r w:rsidR="00432D9B" w:rsidRPr="00DF50F5">
        <w:rPr>
          <w:lang w:val="ru-RU"/>
        </w:rPr>
        <w:t xml:space="preserve">. </w:t>
      </w:r>
      <w:r w:rsidRPr="00DF50F5">
        <w:rPr>
          <w:lang w:val="ru-RU"/>
        </w:rPr>
        <w:t xml:space="preserve">Двое из обвиняемых обвиняются также в «оставлении в опасности» 42 человек в Доме профсоюзов, в результате чего </w:t>
      </w:r>
      <w:r w:rsidR="007146AA">
        <w:rPr>
          <w:lang w:val="ru-RU"/>
        </w:rPr>
        <w:t>последние</w:t>
      </w:r>
      <w:r w:rsidR="007146AA" w:rsidRPr="00DF50F5">
        <w:rPr>
          <w:lang w:val="ru-RU"/>
        </w:rPr>
        <w:t xml:space="preserve"> </w:t>
      </w:r>
      <w:r w:rsidRPr="00DF50F5">
        <w:rPr>
          <w:lang w:val="ru-RU"/>
        </w:rPr>
        <w:t>погибли</w:t>
      </w:r>
      <w:r w:rsidR="00B75C5C" w:rsidRPr="00DF50F5">
        <w:rPr>
          <w:rStyle w:val="FootnoteReference"/>
          <w:sz w:val="20"/>
        </w:rPr>
        <w:footnoteReference w:id="105"/>
      </w:r>
      <w:r w:rsidR="003C06C7" w:rsidRPr="00DF50F5">
        <w:rPr>
          <w:lang w:val="ru-RU"/>
        </w:rPr>
        <w:t>.</w:t>
      </w:r>
    </w:p>
    <w:p w14:paraId="7E4C740D" w14:textId="06B03EA5" w:rsidR="00F73120" w:rsidRPr="00DF50F5" w:rsidRDefault="006F72C8" w:rsidP="006F72C8">
      <w:pPr>
        <w:pStyle w:val="SingleTxtG"/>
        <w:numPr>
          <w:ilvl w:val="0"/>
          <w:numId w:val="7"/>
        </w:numPr>
        <w:ind w:left="1134" w:firstLine="0"/>
        <w:rPr>
          <w:lang w:val="ru-RU"/>
        </w:rPr>
      </w:pPr>
      <w:r w:rsidRPr="00DF50F5">
        <w:rPr>
          <w:lang w:val="ru-RU"/>
        </w:rPr>
        <w:t>Продолжалось судебное разбирательство дела бывшего начальника Одесского управления внутренних дел по обвинениям в «злоупотреблении властью или служебным положением», «служебном подлоге» и «оставлении в опасности»</w:t>
      </w:r>
      <w:r w:rsidR="002D64AB" w:rsidRPr="00DF50F5">
        <w:rPr>
          <w:rStyle w:val="FootnoteReference"/>
          <w:sz w:val="20"/>
        </w:rPr>
        <w:footnoteReference w:id="106"/>
      </w:r>
      <w:r w:rsidRPr="00DF50F5">
        <w:rPr>
          <w:lang w:val="ru-RU"/>
        </w:rPr>
        <w:t>, но в течение отчетного периода состоялись только три слушания</w:t>
      </w:r>
      <w:r w:rsidR="002D64AB" w:rsidRPr="00DF50F5">
        <w:rPr>
          <w:lang w:val="ru-RU"/>
        </w:rPr>
        <w:t>.</w:t>
      </w:r>
      <w:r w:rsidR="00EA0265" w:rsidRPr="00DF50F5">
        <w:rPr>
          <w:lang w:val="ru-RU"/>
        </w:rPr>
        <w:t xml:space="preserve"> </w:t>
      </w:r>
    </w:p>
    <w:p w14:paraId="507A7754" w14:textId="1635B33A" w:rsidR="00924A24" w:rsidRPr="00DF50F5" w:rsidRDefault="00C70102" w:rsidP="00C70102">
      <w:pPr>
        <w:pStyle w:val="SingleTxtG"/>
        <w:numPr>
          <w:ilvl w:val="0"/>
          <w:numId w:val="7"/>
        </w:numPr>
        <w:ind w:left="1134" w:firstLine="0"/>
        <w:rPr>
          <w:lang w:val="ru-RU"/>
        </w:rPr>
      </w:pPr>
      <w:r w:rsidRPr="00DF50F5">
        <w:rPr>
          <w:lang w:val="ru-RU"/>
        </w:rPr>
        <w:t>Наконец достигнут долгожданный прогресс в судебном производстве по единственному активисту-стороннику единства, обвиняемому в связи с событиями 2 мая 2014 года. В апреле 2015 года вышеупомянутому лицу было предъявлено обвинение в убийстве гражданского лица в центре города и в покушении на убийство сотрудника милиции</w:t>
      </w:r>
      <w:r w:rsidR="00D42B02" w:rsidRPr="00DF50F5">
        <w:rPr>
          <w:vertAlign w:val="superscript"/>
        </w:rPr>
        <w:footnoteReference w:id="107"/>
      </w:r>
      <w:r w:rsidR="00D42B02" w:rsidRPr="00DF50F5">
        <w:rPr>
          <w:lang w:val="ru-RU"/>
        </w:rPr>
        <w:t xml:space="preserve">. </w:t>
      </w:r>
      <w:r w:rsidRPr="00DF50F5">
        <w:rPr>
          <w:lang w:val="ru-RU"/>
        </w:rPr>
        <w:t>3 мая 2018 года, после почти годовой задержки, Генеральная прокуратура направила обвинительный акт для внесения изменений в следственное управление Национальной полиции в Одесской области и в Одесскую прокуратуру. 8 июня 2018 года последняя повторно подала исправленный обвинительный акт в суд</w:t>
      </w:r>
      <w:r w:rsidR="002D01F5" w:rsidRPr="00DF50F5">
        <w:rPr>
          <w:vertAlign w:val="superscript"/>
        </w:rPr>
        <w:footnoteReference w:id="108"/>
      </w:r>
      <w:r w:rsidR="00E951A8" w:rsidRPr="00DF50F5">
        <w:rPr>
          <w:lang w:val="ru-RU"/>
        </w:rPr>
        <w:t>.</w:t>
      </w:r>
    </w:p>
    <w:p w14:paraId="0540A19E" w14:textId="7D885CED" w:rsidR="00D931C5" w:rsidRPr="00DF50F5" w:rsidRDefault="00C70102" w:rsidP="00C70102">
      <w:pPr>
        <w:pStyle w:val="SingleTxtG"/>
        <w:numPr>
          <w:ilvl w:val="0"/>
          <w:numId w:val="7"/>
        </w:numPr>
        <w:ind w:left="1134" w:firstLine="0"/>
        <w:rPr>
          <w:lang w:val="ru-RU"/>
        </w:rPr>
      </w:pPr>
      <w:r w:rsidRPr="00DF50F5">
        <w:rPr>
          <w:lang w:val="ru-RU"/>
        </w:rPr>
        <w:t>Не было достигнуто прогресса в апелляционном производстве по оправданию 19 человек, обвиняемых в массовых беспорядках в центре Одессы, котор</w:t>
      </w:r>
      <w:r w:rsidR="00B2783A">
        <w:rPr>
          <w:lang w:val="ru-RU"/>
        </w:rPr>
        <w:t>ые</w:t>
      </w:r>
      <w:r w:rsidRPr="00DF50F5">
        <w:rPr>
          <w:lang w:val="ru-RU"/>
        </w:rPr>
        <w:t xml:space="preserve"> привел</w:t>
      </w:r>
      <w:r w:rsidR="00B2783A">
        <w:rPr>
          <w:lang w:val="ru-RU"/>
        </w:rPr>
        <w:t>и</w:t>
      </w:r>
      <w:r w:rsidRPr="00DF50F5">
        <w:rPr>
          <w:lang w:val="ru-RU"/>
        </w:rPr>
        <w:t xml:space="preserve"> к гибели шести мужчин</w:t>
      </w:r>
      <w:r w:rsidR="002939F0" w:rsidRPr="00DF50F5">
        <w:rPr>
          <w:rStyle w:val="FootnoteReference"/>
          <w:sz w:val="20"/>
        </w:rPr>
        <w:footnoteReference w:id="109"/>
      </w:r>
      <w:r w:rsidR="003F09BF" w:rsidRPr="00DF50F5">
        <w:rPr>
          <w:lang w:val="ru-RU"/>
        </w:rPr>
        <w:t>.</w:t>
      </w:r>
      <w:r w:rsidR="002939F0" w:rsidRPr="00DF50F5">
        <w:rPr>
          <w:lang w:val="ru-RU"/>
        </w:rPr>
        <w:t xml:space="preserve"> </w:t>
      </w:r>
      <w:r w:rsidRPr="00DF50F5">
        <w:rPr>
          <w:lang w:val="ru-RU"/>
        </w:rPr>
        <w:t>Было запланировано проведение только трех судебных слушаний (11 июня, 23 июля, 6 августа 2018 года), но все они были отложены из-за неявки некоторых сторон.</w:t>
      </w:r>
    </w:p>
    <w:p w14:paraId="1B84E48C" w14:textId="596BE563" w:rsidR="00926148" w:rsidRPr="009B056C" w:rsidRDefault="00CD39C3" w:rsidP="00850A4C">
      <w:pPr>
        <w:pStyle w:val="Section"/>
        <w:spacing w:after="240"/>
        <w:outlineLvl w:val="1"/>
        <w:rPr>
          <w:sz w:val="20"/>
          <w:szCs w:val="24"/>
        </w:rPr>
      </w:pPr>
      <w:r w:rsidRPr="009B056C">
        <w:rPr>
          <w:sz w:val="20"/>
          <w:lang w:val="ru-RU"/>
        </w:rPr>
        <w:lastRenderedPageBreak/>
        <w:tab/>
      </w:r>
      <w:bookmarkStart w:id="371" w:name="_Toc524868605"/>
      <w:bookmarkStart w:id="372" w:name="_Toc524963179"/>
      <w:bookmarkStart w:id="373" w:name="_Toc524975979"/>
      <w:bookmarkStart w:id="374" w:name="_Toc524990131"/>
      <w:bookmarkStart w:id="375" w:name="_Toc524990818"/>
      <w:bookmarkStart w:id="376" w:name="_Toc512415800"/>
      <w:bookmarkStart w:id="377" w:name="_Toc514403010"/>
      <w:bookmarkStart w:id="378" w:name="_Toc514404256"/>
      <w:bookmarkStart w:id="379" w:name="_Toc514404282"/>
      <w:bookmarkStart w:id="380" w:name="_Toc514410229"/>
      <w:bookmarkStart w:id="381" w:name="_Toc514417640"/>
      <w:bookmarkStart w:id="382" w:name="_Toc514769289"/>
      <w:bookmarkStart w:id="383" w:name="_Toc521518095"/>
      <w:bookmarkStart w:id="384" w:name="_Toc523729931"/>
      <w:bookmarkStart w:id="385" w:name="_Toc523733555"/>
      <w:bookmarkStart w:id="386" w:name="_Toc523734215"/>
      <w:bookmarkStart w:id="387" w:name="_Toc523737844"/>
      <w:bookmarkStart w:id="388" w:name="_Toc523737875"/>
      <w:bookmarkStart w:id="389" w:name="_Toc513567291"/>
      <w:bookmarkStart w:id="390" w:name="_Toc513568007"/>
      <w:bookmarkStart w:id="391" w:name="_Toc513568529"/>
      <w:bookmarkStart w:id="392" w:name="_Toc513569232"/>
      <w:bookmarkStart w:id="393" w:name="_Toc513569926"/>
      <w:r w:rsidR="006D6C43" w:rsidRPr="009B056C">
        <w:rPr>
          <w:sz w:val="20"/>
          <w:szCs w:val="24"/>
        </w:rPr>
        <w:t>C</w:t>
      </w:r>
      <w:r w:rsidRPr="009B056C">
        <w:rPr>
          <w:sz w:val="20"/>
          <w:szCs w:val="24"/>
        </w:rPr>
        <w:t>.</w:t>
      </w:r>
      <w:r w:rsidRPr="009B056C">
        <w:rPr>
          <w:sz w:val="20"/>
          <w:szCs w:val="24"/>
        </w:rPr>
        <w:tab/>
      </w:r>
      <w:r w:rsidR="00E15973" w:rsidRPr="009B056C">
        <w:rPr>
          <w:sz w:val="20"/>
        </w:rPr>
        <w:t>Территория</w:t>
      </w:r>
      <w:r w:rsidR="00E15973" w:rsidRPr="009B056C">
        <w:rPr>
          <w:sz w:val="20"/>
          <w:szCs w:val="24"/>
        </w:rPr>
        <w:t xml:space="preserve">, </w:t>
      </w:r>
      <w:r w:rsidR="00E15973" w:rsidRPr="009B056C">
        <w:rPr>
          <w:sz w:val="20"/>
        </w:rPr>
        <w:t>контролируемая вооруженными</w:t>
      </w:r>
      <w:r w:rsidR="00E15973" w:rsidRPr="009B056C">
        <w:rPr>
          <w:sz w:val="20"/>
          <w:szCs w:val="24"/>
        </w:rPr>
        <w:t xml:space="preserve"> </w:t>
      </w:r>
      <w:r w:rsidR="00E15973" w:rsidRPr="009B056C">
        <w:rPr>
          <w:sz w:val="20"/>
        </w:rPr>
        <w:t>группами</w:t>
      </w:r>
      <w:bookmarkEnd w:id="371"/>
      <w:bookmarkEnd w:id="372"/>
      <w:bookmarkEnd w:id="373"/>
      <w:bookmarkEnd w:id="374"/>
      <w:bookmarkEnd w:id="375"/>
      <w:r w:rsidR="00E15973" w:rsidRPr="009B056C">
        <w:rPr>
          <w:sz w:val="20"/>
          <w:szCs w:val="24"/>
        </w:rPr>
        <w:t xml:space="preserve"> </w:t>
      </w:r>
      <w:bookmarkEnd w:id="376"/>
      <w:bookmarkEnd w:id="377"/>
      <w:bookmarkEnd w:id="378"/>
      <w:bookmarkEnd w:id="379"/>
      <w:bookmarkEnd w:id="380"/>
      <w:bookmarkEnd w:id="381"/>
      <w:bookmarkEnd w:id="382"/>
      <w:bookmarkEnd w:id="383"/>
      <w:bookmarkEnd w:id="384"/>
      <w:bookmarkEnd w:id="385"/>
      <w:bookmarkEnd w:id="386"/>
      <w:bookmarkEnd w:id="387"/>
      <w:bookmarkEnd w:id="388"/>
      <w:r w:rsidRPr="009B056C">
        <w:rPr>
          <w:sz w:val="20"/>
          <w:szCs w:val="24"/>
        </w:rPr>
        <w:t xml:space="preserve"> </w:t>
      </w:r>
      <w:bookmarkEnd w:id="389"/>
      <w:bookmarkEnd w:id="390"/>
      <w:bookmarkEnd w:id="391"/>
      <w:bookmarkEnd w:id="392"/>
      <w:bookmarkEnd w:id="393"/>
    </w:p>
    <w:p w14:paraId="54408089" w14:textId="57148007" w:rsidR="00E77929" w:rsidRPr="00DF50F5" w:rsidRDefault="00E15973" w:rsidP="00E15973">
      <w:pPr>
        <w:pStyle w:val="SingleTxtG"/>
        <w:numPr>
          <w:ilvl w:val="0"/>
          <w:numId w:val="7"/>
        </w:numPr>
        <w:ind w:left="1134" w:firstLine="0"/>
        <w:rPr>
          <w:lang w:val="ru-RU"/>
        </w:rPr>
      </w:pPr>
      <w:r w:rsidRPr="00DF50F5">
        <w:rPr>
          <w:lang w:val="ru-RU"/>
        </w:rPr>
        <w:t>На территории, контролируемой «Донецкой народной республикой» и «Луганской народной республикой», продолжали работать параллельные структуры правосудия. По сообщениям, на территории, контролируемой «Донецкой народной республикой», «судами» рассмотрено тысячи дел</w:t>
      </w:r>
      <w:r w:rsidR="00E77929" w:rsidRPr="00DF50F5">
        <w:rPr>
          <w:szCs w:val="24"/>
          <w:vertAlign w:val="superscript"/>
        </w:rPr>
        <w:footnoteReference w:id="110"/>
      </w:r>
      <w:r w:rsidRPr="00DF50F5">
        <w:rPr>
          <w:lang w:val="ru-RU"/>
        </w:rPr>
        <w:t>.</w:t>
      </w:r>
      <w:r w:rsidR="00E77929" w:rsidRPr="00DF50F5">
        <w:rPr>
          <w:lang w:val="ru-RU"/>
        </w:rPr>
        <w:t xml:space="preserve"> </w:t>
      </w:r>
      <w:r w:rsidRPr="00DF50F5">
        <w:rPr>
          <w:lang w:val="ru-RU"/>
        </w:rPr>
        <w:t>На территории, контролируемой «Луганской народной республикой», действует структура, которая не предоставляет доступ к средствам правовой защиты, поэтому люди подвергаются риску бессрочного содержания под стражей</w:t>
      </w:r>
      <w:r w:rsidR="00EA5590" w:rsidRPr="00DF50F5">
        <w:rPr>
          <w:rStyle w:val="FootnoteReference"/>
          <w:sz w:val="20"/>
          <w:szCs w:val="24"/>
        </w:rPr>
        <w:footnoteReference w:id="111"/>
      </w:r>
      <w:r w:rsidRPr="00DF50F5">
        <w:rPr>
          <w:lang w:val="ru-RU"/>
        </w:rPr>
        <w:t>.</w:t>
      </w:r>
      <w:r w:rsidR="00935B5C" w:rsidRPr="00DF50F5">
        <w:rPr>
          <w:lang w:val="ru-RU"/>
        </w:rPr>
        <w:t xml:space="preserve"> </w:t>
      </w:r>
      <w:r w:rsidRPr="00DF50F5">
        <w:rPr>
          <w:lang w:val="ru-RU"/>
        </w:rPr>
        <w:t xml:space="preserve">В частности, хотя «кодекс», регулирующий «уголовные производства», предусматривает возможность обжалования в «верховном суде», такой </w:t>
      </w:r>
      <w:r w:rsidRPr="00701F78">
        <w:rPr>
          <w:lang w:val="ru-RU"/>
        </w:rPr>
        <w:t>структуры или иного контрольного органа нет</w:t>
      </w:r>
      <w:r w:rsidR="009A3E3D">
        <w:rPr>
          <w:rStyle w:val="FootnoteReference"/>
          <w:lang w:val="ru-RU"/>
        </w:rPr>
        <w:footnoteReference w:id="112"/>
      </w:r>
      <w:r w:rsidRPr="00701F78">
        <w:rPr>
          <w:lang w:val="ru-RU"/>
        </w:rPr>
        <w:t>. В результате, «приговоры», которые «обжалуются», не вступают в силу, ответчики не</w:t>
      </w:r>
      <w:r w:rsidRPr="00DF50F5">
        <w:rPr>
          <w:lang w:val="ru-RU"/>
        </w:rPr>
        <w:t xml:space="preserve"> могут начать отбывать сроки лишения свободы и, следовательно, остаются в состоянии бессрочного содержания под стражей без каких-либо средств правовой защиты</w:t>
      </w:r>
      <w:r w:rsidR="00E77929" w:rsidRPr="00DF50F5">
        <w:rPr>
          <w:rStyle w:val="FootnoteReference"/>
          <w:sz w:val="20"/>
          <w:szCs w:val="24"/>
        </w:rPr>
        <w:footnoteReference w:id="113"/>
      </w:r>
      <w:r w:rsidRPr="00DF50F5">
        <w:rPr>
          <w:lang w:val="ru-RU"/>
        </w:rPr>
        <w:t>.</w:t>
      </w:r>
    </w:p>
    <w:p w14:paraId="498FF205" w14:textId="7361FD2F" w:rsidR="005D61CF" w:rsidRPr="00DF50F5" w:rsidRDefault="004F4194" w:rsidP="004F4194">
      <w:pPr>
        <w:pStyle w:val="SingleTxtG"/>
        <w:numPr>
          <w:ilvl w:val="0"/>
          <w:numId w:val="7"/>
        </w:numPr>
        <w:ind w:left="1134" w:firstLine="0"/>
        <w:rPr>
          <w:lang w:val="ru-RU"/>
        </w:rPr>
      </w:pPr>
      <w:r w:rsidRPr="00DF50F5">
        <w:rPr>
          <w:lang w:val="ru-RU"/>
        </w:rPr>
        <w:t xml:space="preserve">Лиц, «обвиняемых» в принадлежности к украинским вооруженным силам или СБУ или в связях с ними, «судят» </w:t>
      </w:r>
      <w:r w:rsidR="00212109" w:rsidRPr="00DF50F5">
        <w:rPr>
          <w:lang w:val="ru-RU"/>
        </w:rPr>
        <w:t xml:space="preserve">в </w:t>
      </w:r>
      <w:r w:rsidRPr="00DF50F5">
        <w:rPr>
          <w:lang w:val="ru-RU"/>
        </w:rPr>
        <w:t>закрытых заседаниях на территории, контролируемой «Донецкой народной республикой» и «Луганской народной республикой»</w:t>
      </w:r>
      <w:r w:rsidR="00CA7743" w:rsidRPr="00DF50F5">
        <w:rPr>
          <w:szCs w:val="24"/>
          <w:vertAlign w:val="superscript"/>
        </w:rPr>
        <w:footnoteReference w:id="114"/>
      </w:r>
      <w:r w:rsidRPr="00DF50F5">
        <w:rPr>
          <w:lang w:val="ru-RU"/>
        </w:rPr>
        <w:t>.</w:t>
      </w:r>
      <w:r w:rsidR="00CA7743" w:rsidRPr="00DF50F5">
        <w:rPr>
          <w:lang w:val="ru-RU"/>
        </w:rPr>
        <w:t xml:space="preserve"> </w:t>
      </w:r>
      <w:r w:rsidRPr="00DF50F5">
        <w:rPr>
          <w:lang w:val="ru-RU"/>
        </w:rPr>
        <w:t>Это вызывает беспокойство по поводу того, что лица, которых «преследуют в судебном порядке», лишены необходимой судебной гарантии публичности слушаний, которая обеспечивает «транспарентность судопроизводства и тем самым служит важной гарантией интересов отдельных лиц и общества в целом»</w:t>
      </w:r>
      <w:r w:rsidR="008D2F3F" w:rsidRPr="00DF50F5">
        <w:rPr>
          <w:szCs w:val="24"/>
          <w:vertAlign w:val="superscript"/>
        </w:rPr>
        <w:footnoteReference w:id="115"/>
      </w:r>
      <w:r w:rsidRPr="00DF50F5">
        <w:rPr>
          <w:lang w:val="ru-RU"/>
        </w:rPr>
        <w:t>.</w:t>
      </w:r>
    </w:p>
    <w:p w14:paraId="32447306" w14:textId="6BD941BD" w:rsidR="002E2E7B" w:rsidRPr="0072277B" w:rsidRDefault="00B64719" w:rsidP="00C3155D">
      <w:pPr>
        <w:pStyle w:val="SingleTxtG"/>
        <w:numPr>
          <w:ilvl w:val="0"/>
          <w:numId w:val="7"/>
        </w:numPr>
        <w:ind w:left="1134" w:firstLine="0"/>
        <w:rPr>
          <w:sz w:val="24"/>
          <w:lang w:val="ru-RU"/>
        </w:rPr>
      </w:pPr>
      <w:r w:rsidRPr="00DF50F5">
        <w:rPr>
          <w:lang w:val="ru-RU"/>
        </w:rPr>
        <w:t xml:space="preserve">УВКПЧ по-прежнему обеспокоено тем, что адвокаты, которых назначают представлять интересы лиц, задержанных в связи с конфликтом, </w:t>
      </w:r>
      <w:r w:rsidR="00A505B0" w:rsidRPr="00DF50F5">
        <w:rPr>
          <w:lang w:val="ru-RU"/>
        </w:rPr>
        <w:t xml:space="preserve">лишь </w:t>
      </w:r>
      <w:r w:rsidRPr="00DF50F5">
        <w:rPr>
          <w:lang w:val="ru-RU"/>
        </w:rPr>
        <w:t>формально выполняют свои функции защит</w:t>
      </w:r>
      <w:r w:rsidR="001E1FAB">
        <w:rPr>
          <w:lang w:val="ru-RU"/>
        </w:rPr>
        <w:t>ы</w:t>
      </w:r>
      <w:r w:rsidR="002E2E7B" w:rsidRPr="00DF50F5">
        <w:rPr>
          <w:szCs w:val="24"/>
          <w:vertAlign w:val="superscript"/>
        </w:rPr>
        <w:footnoteReference w:id="116"/>
      </w:r>
      <w:r w:rsidRPr="00DF50F5">
        <w:rPr>
          <w:lang w:val="ru-RU"/>
        </w:rPr>
        <w:t>.</w:t>
      </w:r>
      <w:r w:rsidR="002E2E7B" w:rsidRPr="00DF50F5">
        <w:rPr>
          <w:lang w:val="ru-RU"/>
        </w:rPr>
        <w:t xml:space="preserve"> </w:t>
      </w:r>
      <w:r w:rsidRPr="00DF50F5">
        <w:rPr>
          <w:lang w:val="ru-RU"/>
        </w:rPr>
        <w:t xml:space="preserve">Предоставление адвоката, как кажется, осуществляется с целью легитимизации «осуждения». Это беспокойство еще больше усиливается из-за препятствий, </w:t>
      </w:r>
      <w:r w:rsidR="00A505B0" w:rsidRPr="00DF50F5">
        <w:rPr>
          <w:lang w:val="ru-RU"/>
        </w:rPr>
        <w:t>создаваемых</w:t>
      </w:r>
      <w:r w:rsidRPr="00DF50F5">
        <w:rPr>
          <w:lang w:val="ru-RU"/>
        </w:rPr>
        <w:t xml:space="preserve"> «Донецкой народной республикой» и </w:t>
      </w:r>
      <w:r w:rsidRPr="00DF50F5">
        <w:rPr>
          <w:lang w:val="ru-RU"/>
        </w:rPr>
        <w:lastRenderedPageBreak/>
        <w:t>«Луганской народной республикой» для частных адвокатов, нанятых для участия в процессах, например, препятствия в общении с клиентами и предоставлении информации о них</w:t>
      </w:r>
      <w:r w:rsidR="002E2E7B" w:rsidRPr="00DF50F5">
        <w:rPr>
          <w:szCs w:val="24"/>
          <w:vertAlign w:val="superscript"/>
        </w:rPr>
        <w:footnoteReference w:id="117"/>
      </w:r>
      <w:r w:rsidRPr="00DF50F5">
        <w:rPr>
          <w:lang w:val="ru-RU"/>
        </w:rPr>
        <w:t>.</w:t>
      </w:r>
    </w:p>
    <w:p w14:paraId="06FD726B" w14:textId="4CA0B162" w:rsidR="00EC35AD" w:rsidRPr="001D05FC" w:rsidRDefault="006F7B61" w:rsidP="00984E9B">
      <w:pPr>
        <w:pStyle w:val="Chap"/>
        <w:spacing w:before="360"/>
        <w:ind w:left="1140" w:right="1140" w:hanging="1140"/>
        <w:outlineLvl w:val="0"/>
        <w:rPr>
          <w:sz w:val="20"/>
          <w:lang w:val="ru-RU"/>
        </w:rPr>
      </w:pPr>
      <w:r w:rsidRPr="001D05FC">
        <w:rPr>
          <w:sz w:val="20"/>
          <w:lang w:val="ru-RU"/>
        </w:rPr>
        <w:tab/>
      </w:r>
      <w:bookmarkStart w:id="394" w:name="_Toc512415801"/>
      <w:bookmarkStart w:id="395" w:name="_Toc513567292"/>
      <w:bookmarkStart w:id="396" w:name="_Toc513568008"/>
      <w:bookmarkStart w:id="397" w:name="_Toc513568530"/>
      <w:bookmarkStart w:id="398" w:name="_Toc513569233"/>
      <w:bookmarkStart w:id="399" w:name="_Toc513569927"/>
      <w:bookmarkStart w:id="400" w:name="_Toc514403011"/>
      <w:bookmarkStart w:id="401" w:name="_Toc514404257"/>
      <w:bookmarkStart w:id="402" w:name="_Toc514404283"/>
      <w:bookmarkStart w:id="403" w:name="_Toc514410230"/>
      <w:bookmarkStart w:id="404" w:name="_Toc514417641"/>
      <w:bookmarkStart w:id="405" w:name="_Toc514769290"/>
      <w:bookmarkStart w:id="406" w:name="_Toc521518096"/>
      <w:bookmarkStart w:id="407" w:name="_Toc523729932"/>
      <w:bookmarkStart w:id="408" w:name="_Toc523733556"/>
      <w:bookmarkStart w:id="409" w:name="_Toc523734216"/>
      <w:bookmarkStart w:id="410" w:name="_Toc523737845"/>
      <w:bookmarkStart w:id="411" w:name="_Toc523737876"/>
      <w:bookmarkStart w:id="412" w:name="_Toc524868606"/>
      <w:bookmarkStart w:id="413" w:name="_Toc524963180"/>
      <w:bookmarkStart w:id="414" w:name="_Toc524975980"/>
      <w:bookmarkStart w:id="415" w:name="_Toc524990132"/>
      <w:bookmarkStart w:id="416" w:name="_Toc524990819"/>
      <w:r w:rsidRPr="001D05FC">
        <w:rPr>
          <w:sz w:val="20"/>
        </w:rPr>
        <w:t>V</w:t>
      </w:r>
      <w:r w:rsidR="00504E70" w:rsidRPr="001D05FC">
        <w:rPr>
          <w:sz w:val="20"/>
        </w:rPr>
        <w:t>I</w:t>
      </w:r>
      <w:r w:rsidRPr="001D05FC">
        <w:rPr>
          <w:sz w:val="20"/>
          <w:lang w:val="ru-RU"/>
        </w:rPr>
        <w:t>.</w:t>
      </w:r>
      <w:r w:rsidRPr="001D05FC">
        <w:rPr>
          <w:sz w:val="20"/>
          <w:lang w:val="ru-RU"/>
        </w:rPr>
        <w:tab/>
      </w:r>
      <w:r w:rsidR="004F0570" w:rsidRPr="001D05FC">
        <w:rPr>
          <w:sz w:val="20"/>
          <w:lang w:val="ru-RU"/>
        </w:rPr>
        <w:t>Демократическое/гражданское пространство и основные свобод</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004F0570" w:rsidRPr="001D05FC">
        <w:rPr>
          <w:sz w:val="20"/>
          <w:lang w:val="ru-RU"/>
        </w:rPr>
        <w:t>ы</w:t>
      </w:r>
      <w:bookmarkEnd w:id="412"/>
      <w:bookmarkEnd w:id="413"/>
      <w:bookmarkEnd w:id="414"/>
      <w:bookmarkEnd w:id="415"/>
      <w:bookmarkEnd w:id="416"/>
    </w:p>
    <w:p w14:paraId="52D9463C" w14:textId="3ABEB3A8" w:rsidR="00752528" w:rsidRPr="00DF50F5" w:rsidRDefault="004F0570" w:rsidP="004F0570">
      <w:pPr>
        <w:pStyle w:val="SingleTxtG"/>
        <w:numPr>
          <w:ilvl w:val="0"/>
          <w:numId w:val="7"/>
        </w:numPr>
        <w:ind w:left="1134" w:firstLine="0"/>
        <w:rPr>
          <w:lang w:val="ru-RU"/>
        </w:rPr>
      </w:pPr>
      <w:r w:rsidRPr="00DF50F5">
        <w:rPr>
          <w:lang w:val="ru-RU"/>
        </w:rPr>
        <w:t>УВКПЧ продолж</w:t>
      </w:r>
      <w:r w:rsidR="00122B8C" w:rsidRPr="00DF50F5">
        <w:rPr>
          <w:lang w:val="ru-RU"/>
        </w:rPr>
        <w:t>и</w:t>
      </w:r>
      <w:r w:rsidRPr="00DF50F5">
        <w:rPr>
          <w:lang w:val="ru-RU"/>
        </w:rPr>
        <w:t xml:space="preserve">ло следить за осуществлением основных свобод и задокументировало 45 нарушений и ущемлений прав человека, совершенных в течение отчетного периода, по таким основным свободам, как </w:t>
      </w:r>
      <w:r w:rsidR="00D72F3C" w:rsidRPr="00DF50F5">
        <w:rPr>
          <w:lang w:val="ru-RU"/>
        </w:rPr>
        <w:t>свобода мнений и их свободное выражение</w:t>
      </w:r>
      <w:r w:rsidRPr="00DF50F5">
        <w:rPr>
          <w:lang w:val="ru-RU"/>
        </w:rPr>
        <w:t>, свобода мирных собраний и объединений, свобода религии, а также права на защиту от дискриминации и на равную защиту со стороны закона. Украинская власть несет ответственность за 36 из этих нарушений прав человека</w:t>
      </w:r>
      <w:r w:rsidR="00CE0207">
        <w:rPr>
          <w:rStyle w:val="FootnoteReference"/>
          <w:lang w:val="ru-RU"/>
        </w:rPr>
        <w:footnoteReference w:id="118"/>
      </w:r>
      <w:r w:rsidRPr="00DF50F5">
        <w:rPr>
          <w:lang w:val="ru-RU"/>
        </w:rPr>
        <w:t>, а вооруженные группы –</w:t>
      </w:r>
      <w:r w:rsidR="00213456">
        <w:rPr>
          <w:lang w:val="ru-RU"/>
        </w:rPr>
        <w:t xml:space="preserve"> </w:t>
      </w:r>
      <w:r w:rsidRPr="00DF50F5">
        <w:rPr>
          <w:lang w:val="ru-RU"/>
        </w:rPr>
        <w:t xml:space="preserve">за </w:t>
      </w:r>
      <w:r w:rsidR="00213456">
        <w:rPr>
          <w:lang w:val="ru-RU"/>
        </w:rPr>
        <w:t>семь</w:t>
      </w:r>
      <w:r w:rsidR="00752528" w:rsidRPr="00DF50F5">
        <w:rPr>
          <w:lang w:val="ru-RU"/>
        </w:rPr>
        <w:t xml:space="preserve">. </w:t>
      </w:r>
      <w:r w:rsidRPr="00DF50F5">
        <w:rPr>
          <w:lang w:val="ru-RU"/>
        </w:rPr>
        <w:t>УВКПЧ глубоко обеспокоено тем, что на территории, контролируемой Правительством, крайне правые группы</w:t>
      </w:r>
      <w:r w:rsidR="0006711B" w:rsidRPr="00DF50F5">
        <w:rPr>
          <w:rStyle w:val="FootnoteReference"/>
          <w:sz w:val="20"/>
        </w:rPr>
        <w:footnoteReference w:id="119"/>
      </w:r>
      <w:r w:rsidR="0006711B" w:rsidRPr="00DF50F5">
        <w:rPr>
          <w:lang w:val="ru-RU"/>
        </w:rPr>
        <w:t xml:space="preserve"> </w:t>
      </w:r>
      <w:r w:rsidRPr="00DF50F5">
        <w:rPr>
          <w:lang w:val="ru-RU"/>
        </w:rPr>
        <w:t>совершили по меньшей мере восемь отдельных нападений, причем часто безнаказанно.</w:t>
      </w:r>
    </w:p>
    <w:p w14:paraId="035051D0" w14:textId="36F4985A" w:rsidR="006D2072" w:rsidRPr="0072277B" w:rsidRDefault="00767A39" w:rsidP="00A22A84">
      <w:pPr>
        <w:pStyle w:val="Section"/>
        <w:spacing w:after="240"/>
        <w:jc w:val="both"/>
        <w:outlineLvl w:val="1"/>
        <w:rPr>
          <w:lang w:val="ru-RU"/>
        </w:rPr>
      </w:pPr>
      <w:bookmarkStart w:id="417" w:name="_Toc524975981"/>
      <w:bookmarkStart w:id="418" w:name="_Toc524990133"/>
      <w:bookmarkStart w:id="419" w:name="_Toc524990820"/>
      <w:r w:rsidRPr="008300F5">
        <w:rPr>
          <w:b w:val="0"/>
          <w:noProof/>
          <w:lang w:eastAsia="en-GB"/>
        </w:rPr>
        <mc:AlternateContent>
          <mc:Choice Requires="wps">
            <w:drawing>
              <wp:anchor distT="0" distB="0" distL="114300" distR="114300" simplePos="0" relativeHeight="251657216" behindDoc="0" locked="0" layoutInCell="1" allowOverlap="1" wp14:anchorId="7022841D" wp14:editId="00656C33">
                <wp:simplePos x="0" y="0"/>
                <wp:positionH relativeFrom="column">
                  <wp:posOffset>708025</wp:posOffset>
                </wp:positionH>
                <wp:positionV relativeFrom="paragraph">
                  <wp:posOffset>340995</wp:posOffset>
                </wp:positionV>
                <wp:extent cx="4690110" cy="675861"/>
                <wp:effectExtent l="0" t="0" r="0" b="0"/>
                <wp:wrapNone/>
                <wp:docPr id="7" name="Text Box 7"/>
                <wp:cNvGraphicFramePr/>
                <a:graphic xmlns:a="http://schemas.openxmlformats.org/drawingml/2006/main">
                  <a:graphicData uri="http://schemas.microsoft.com/office/word/2010/wordprocessingShape">
                    <wps:wsp>
                      <wps:cNvSpPr txBox="1"/>
                      <wps:spPr>
                        <a:xfrm>
                          <a:off x="0" y="0"/>
                          <a:ext cx="4690110" cy="675861"/>
                        </a:xfrm>
                        <a:prstGeom prst="rect">
                          <a:avLst/>
                        </a:prstGeom>
                        <a:solidFill>
                          <a:schemeClr val="accent1">
                            <a:lumMod val="20000"/>
                            <a:lumOff val="80000"/>
                          </a:schemeClr>
                        </a:solidFill>
                        <a:ln w="6350">
                          <a:noFill/>
                        </a:ln>
                      </wps:spPr>
                      <wps:txbx>
                        <w:txbxContent>
                          <w:p w14:paraId="5F3B271B" w14:textId="19C0DDDD" w:rsidR="000D7E6E" w:rsidRPr="00BA41CC" w:rsidRDefault="000D7E6E" w:rsidP="00BA41CC">
                            <w:pPr>
                              <w:spacing w:line="360" w:lineRule="auto"/>
                              <w:jc w:val="center"/>
                              <w:rPr>
                                <w:lang w:val="ru-RU"/>
                              </w:rPr>
                            </w:pPr>
                            <w:r w:rsidRPr="008300F5">
                              <w:rPr>
                                <w:b/>
                                <w:bCs/>
                                <w:i/>
                                <w:color w:val="1F497D" w:themeColor="text2"/>
                                <w:lang w:val="ru-RU"/>
                              </w:rPr>
                              <w:t>Никто не хочет стать следующим</w:t>
                            </w:r>
                            <w:r>
                              <w:rPr>
                                <w:b/>
                                <w:bCs/>
                                <w:i/>
                                <w:color w:val="1F497D" w:themeColor="text2"/>
                                <w:lang w:val="en-US"/>
                              </w:rPr>
                              <w:t>.</w:t>
                            </w:r>
                            <w:r w:rsidRPr="008300F5" w:rsidDel="00B4479B">
                              <w:rPr>
                                <w:b/>
                                <w:bCs/>
                                <w:i/>
                                <w:color w:val="1F497D" w:themeColor="text2"/>
                                <w:lang w:val="ru-RU"/>
                              </w:rPr>
                              <w:t xml:space="preserve"> </w:t>
                            </w:r>
                          </w:p>
                          <w:p w14:paraId="7B58245A" w14:textId="1A37F0AE" w:rsidR="000D7E6E" w:rsidRPr="008300F5" w:rsidRDefault="000D7E6E" w:rsidP="00BA41CC">
                            <w:pPr>
                              <w:spacing w:line="276" w:lineRule="auto"/>
                              <w:jc w:val="center"/>
                              <w:rPr>
                                <w:bCs/>
                                <w:color w:val="1F497D" w:themeColor="text2"/>
                                <w:lang w:val="ru-RU"/>
                              </w:rPr>
                            </w:pPr>
                            <w:r w:rsidRPr="008300F5">
                              <w:rPr>
                                <w:bCs/>
                                <w:color w:val="1F497D" w:themeColor="text2"/>
                                <w:lang w:val="ru-RU"/>
                              </w:rPr>
                              <w:t>- Журналист о резонансе, который поднимают СМИ в отношении атак на представителей СМИ и гражданских активистов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55.75pt;margin-top:26.85pt;width:369.3pt;height:5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" fillcolor="#dbe5f1 [660]" stroked="f" strokeweight=".5pt">
                <v:textbox>
                  <w:txbxContent>
                    <w:p w14:paraId="5F3B271B" w14:textId="19C0DDDD" w:rsidR="000D7E6E" w:rsidRPr="00BA41CC" w:rsidRDefault="000D7E6E" w:rsidP="00BA41CC">
                      <w:pPr>
                        <w:spacing w:line="360" w:lineRule="auto"/>
                        <w:jc w:val="center"/>
                        <w:rPr>
                          <w:lang w:val="ru-RU"/>
                        </w:rPr>
                      </w:pPr>
                      <w:r w:rsidRPr="008300F5">
                        <w:rPr>
                          <w:b/>
                          <w:bCs/>
                          <w:i/>
                          <w:color w:val="1F497D" w:themeColor="text2"/>
                          <w:lang w:val="ru-RU"/>
                        </w:rPr>
                        <w:t>Никто не хочет стать следующим</w:t>
                      </w:r>
                      <w:r>
                        <w:rPr>
                          <w:b/>
                          <w:bCs/>
                          <w:i/>
                          <w:color w:val="1F497D" w:themeColor="text2"/>
                          <w:lang w:val="en-US"/>
                        </w:rPr>
                        <w:t>.</w:t>
                      </w:r>
                      <w:r w:rsidRPr="008300F5" w:rsidDel="00B4479B">
                        <w:rPr>
                          <w:b/>
                          <w:bCs/>
                          <w:i/>
                          <w:color w:val="1F497D" w:themeColor="text2"/>
                          <w:lang w:val="ru-RU"/>
                        </w:rPr>
                        <w:t xml:space="preserve"> </w:t>
                      </w:r>
                    </w:p>
                    <w:p w14:paraId="7B58245A" w14:textId="1A37F0AE" w:rsidR="000D7E6E" w:rsidRPr="008300F5" w:rsidRDefault="000D7E6E" w:rsidP="00BA41CC">
                      <w:pPr>
                        <w:spacing w:line="276" w:lineRule="auto"/>
                        <w:jc w:val="center"/>
                        <w:rPr>
                          <w:bCs/>
                          <w:color w:val="1F497D" w:themeColor="text2"/>
                          <w:lang w:val="ru-RU"/>
                        </w:rPr>
                      </w:pPr>
                      <w:r w:rsidRPr="008300F5">
                        <w:rPr>
                          <w:bCs/>
                          <w:color w:val="1F497D" w:themeColor="text2"/>
                          <w:lang w:val="ru-RU"/>
                        </w:rPr>
                        <w:t>- Журналист о резонансе, который поднимают СМИ в отношении атак на представителей СМИ и гражданских активистов</w:t>
                      </w:r>
                    </w:p>
                  </w:txbxContent>
                </v:textbox>
              </v:shape>
            </w:pict>
          </mc:Fallback>
        </mc:AlternateContent>
      </w:r>
      <w:r w:rsidR="006F7B61" w:rsidRPr="00767A39">
        <w:rPr>
          <w:sz w:val="20"/>
          <w:lang w:val="ru-RU"/>
        </w:rPr>
        <w:tab/>
      </w:r>
      <w:bookmarkStart w:id="420" w:name="_Toc514403012"/>
      <w:bookmarkStart w:id="421" w:name="_Toc514404258"/>
      <w:bookmarkStart w:id="422" w:name="_Toc514404284"/>
      <w:bookmarkStart w:id="423" w:name="_Toc514410231"/>
      <w:bookmarkStart w:id="424" w:name="_Toc514417642"/>
      <w:bookmarkStart w:id="425" w:name="_Toc514769291"/>
      <w:bookmarkStart w:id="426" w:name="_Toc521518097"/>
      <w:bookmarkStart w:id="427" w:name="_Toc523729933"/>
      <w:bookmarkStart w:id="428" w:name="_Toc523733557"/>
      <w:bookmarkStart w:id="429" w:name="_Toc523734217"/>
      <w:bookmarkStart w:id="430" w:name="_Toc523737846"/>
      <w:bookmarkStart w:id="431" w:name="_Toc523737877"/>
      <w:bookmarkStart w:id="432" w:name="_Toc524868607"/>
      <w:bookmarkStart w:id="433" w:name="_Toc524963181"/>
      <w:r w:rsidR="006F7B61" w:rsidRPr="00767A39">
        <w:rPr>
          <w:sz w:val="20"/>
        </w:rPr>
        <w:t>A</w:t>
      </w:r>
      <w:r w:rsidR="006F7B61" w:rsidRPr="00767A39">
        <w:rPr>
          <w:sz w:val="20"/>
          <w:lang w:val="ru-RU"/>
        </w:rPr>
        <w:t>.</w:t>
      </w:r>
      <w:r w:rsidR="006F7B61" w:rsidRPr="00767A39">
        <w:rPr>
          <w:sz w:val="20"/>
          <w:lang w:val="ru-RU"/>
        </w:rPr>
        <w:tab/>
      </w:r>
      <w:r w:rsidR="004F0570" w:rsidRPr="00767A39">
        <w:rPr>
          <w:sz w:val="20"/>
          <w:lang w:val="ru-RU"/>
        </w:rPr>
        <w:t>Свобода</w:t>
      </w:r>
      <w:r w:rsidR="004F0570" w:rsidRPr="00767A39" w:rsidDel="000C6056">
        <w:rPr>
          <w:sz w:val="20"/>
          <w:lang w:val="ru-RU"/>
        </w:rPr>
        <w:t xml:space="preserve"> </w:t>
      </w:r>
      <w:r w:rsidR="000C6056" w:rsidRPr="00767A39">
        <w:rPr>
          <w:sz w:val="20"/>
          <w:lang w:val="ru-RU"/>
        </w:rPr>
        <w:t xml:space="preserve">мнений и </w:t>
      </w:r>
      <w:r w:rsidR="00D72F3C" w:rsidRPr="00767A39">
        <w:rPr>
          <w:sz w:val="20"/>
          <w:lang w:val="ru-RU"/>
        </w:rPr>
        <w:t>их свободное выражение</w:t>
      </w:r>
      <w:r w:rsidR="004F0570" w:rsidRPr="00767A39">
        <w:rPr>
          <w:sz w:val="20"/>
          <w:lang w:val="ru-RU"/>
        </w:rPr>
        <w:t>, свобода средств массовой информации</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9021476" w14:textId="460B4D1D" w:rsidR="00A22A84" w:rsidRDefault="00A22A84" w:rsidP="00A22A84">
      <w:pPr>
        <w:pStyle w:val="SingleTxtG"/>
        <w:rPr>
          <w:sz w:val="24"/>
          <w:lang w:val="ru-RU"/>
        </w:rPr>
      </w:pPr>
    </w:p>
    <w:p w14:paraId="3A9A339E" w14:textId="5BDEC5A2" w:rsidR="00A22A84" w:rsidRDefault="00A22A84" w:rsidP="00A22A84">
      <w:pPr>
        <w:pStyle w:val="SingleTxtG"/>
        <w:rPr>
          <w:sz w:val="24"/>
          <w:lang w:val="ru-RU"/>
        </w:rPr>
      </w:pPr>
    </w:p>
    <w:p w14:paraId="0C50C1A7" w14:textId="77777777" w:rsidR="00A22A84" w:rsidRPr="00A22A84" w:rsidRDefault="00A22A84" w:rsidP="00A22A84">
      <w:pPr>
        <w:pStyle w:val="SingleTxtG"/>
        <w:rPr>
          <w:lang w:val="ru-RU"/>
        </w:rPr>
      </w:pPr>
    </w:p>
    <w:p w14:paraId="04C19EF1" w14:textId="1678149E" w:rsidR="005E6C82" w:rsidRPr="00DF50F5" w:rsidRDefault="004F0570" w:rsidP="004F0570">
      <w:pPr>
        <w:pStyle w:val="SingleTxtG"/>
        <w:numPr>
          <w:ilvl w:val="0"/>
          <w:numId w:val="7"/>
        </w:numPr>
        <w:ind w:left="1134" w:firstLine="0"/>
        <w:rPr>
          <w:lang w:val="ru-RU"/>
        </w:rPr>
      </w:pPr>
      <w:r w:rsidRPr="00DF50F5">
        <w:rPr>
          <w:lang w:val="ru-RU"/>
        </w:rPr>
        <w:t xml:space="preserve">В течение рассматриваемого периода УВКПЧ задокументировало увеличение количества физических нападений на работников средств массовой информации и других </w:t>
      </w:r>
      <w:r w:rsidR="00D72F3C" w:rsidRPr="00DF50F5">
        <w:rPr>
          <w:lang w:val="ru-RU"/>
        </w:rPr>
        <w:t xml:space="preserve">демотивирующих </w:t>
      </w:r>
      <w:r w:rsidRPr="00DF50F5">
        <w:rPr>
          <w:lang w:val="ru-RU"/>
        </w:rPr>
        <w:t>инцидентов, которые препятствовали их законной профессиональной деятельности. УВКПЧ задокументировало 30 случаев, которые произошли в отчетном периоде, когда имели место нарушения свободы слова и свободы СМИ – от физических нападений с применением насилия (</w:t>
      </w:r>
      <w:r w:rsidR="00D72F3C" w:rsidRPr="00DF50F5">
        <w:rPr>
          <w:lang w:val="ru-RU"/>
        </w:rPr>
        <w:t xml:space="preserve">в том числе </w:t>
      </w:r>
      <w:r w:rsidR="00D25389">
        <w:rPr>
          <w:lang w:val="ru-RU"/>
        </w:rPr>
        <w:t xml:space="preserve">один </w:t>
      </w:r>
      <w:r w:rsidRPr="00DF50F5">
        <w:rPr>
          <w:lang w:val="ru-RU"/>
        </w:rPr>
        <w:t>со смертельным исходом) на работников СМИ и гражданских активистов до актов унижения или запугивания.</w:t>
      </w:r>
      <w:r w:rsidR="006E13E8" w:rsidRPr="00DF50F5">
        <w:rPr>
          <w:lang w:val="ru-RU"/>
        </w:rPr>
        <w:t xml:space="preserve"> </w:t>
      </w:r>
    </w:p>
    <w:p w14:paraId="12FB324F" w14:textId="51DA243D" w:rsidR="006E13E8" w:rsidRPr="00DF50F5" w:rsidRDefault="009D49B6" w:rsidP="00987ECF">
      <w:pPr>
        <w:pStyle w:val="SingleTxtG"/>
        <w:numPr>
          <w:ilvl w:val="0"/>
          <w:numId w:val="7"/>
        </w:numPr>
        <w:ind w:left="1134" w:firstLine="0"/>
        <w:rPr>
          <w:lang w:val="ru-RU"/>
        </w:rPr>
      </w:pPr>
      <w:r w:rsidRPr="00DF50F5">
        <w:rPr>
          <w:lang w:val="ru-RU"/>
        </w:rPr>
        <w:t>УВКПЧ встревожено ростом жестокости некоторых инцидентов. 5 июня 2018 года в Харьковской области, в поселке Эсхар, был найден повешенным активист антикоррупционного и экологического движения. 21 июня члены крайней правой группы вылили какую-то жидкость на журналистку, которая освещала их протест в Киеве</w:t>
      </w:r>
      <w:r w:rsidR="00053213" w:rsidRPr="00DF50F5">
        <w:rPr>
          <w:rStyle w:val="FootnoteReference"/>
          <w:sz w:val="20"/>
        </w:rPr>
        <w:footnoteReference w:id="120"/>
      </w:r>
      <w:r w:rsidR="00053213" w:rsidRPr="00DF50F5">
        <w:rPr>
          <w:lang w:val="ru-RU"/>
        </w:rPr>
        <w:t xml:space="preserve">, </w:t>
      </w:r>
      <w:r w:rsidR="00987ECF" w:rsidRPr="00DF50F5">
        <w:rPr>
          <w:lang w:val="ru-RU"/>
        </w:rPr>
        <w:t>а позже в телевизионном интервью заявили, что это была моча</w:t>
      </w:r>
      <w:r w:rsidR="00053213" w:rsidRPr="00DF50F5">
        <w:rPr>
          <w:rStyle w:val="FootnoteReference"/>
          <w:sz w:val="20"/>
        </w:rPr>
        <w:footnoteReference w:id="121"/>
      </w:r>
      <w:r w:rsidR="00053213" w:rsidRPr="00DF50F5">
        <w:rPr>
          <w:lang w:val="ru-RU"/>
        </w:rPr>
        <w:t xml:space="preserve">. </w:t>
      </w:r>
      <w:r w:rsidR="00987ECF" w:rsidRPr="00DF50F5">
        <w:rPr>
          <w:lang w:val="ru-RU"/>
        </w:rPr>
        <w:t xml:space="preserve">31 июля в </w:t>
      </w:r>
      <w:r w:rsidR="00987ECF" w:rsidRPr="00EA7E0C">
        <w:rPr>
          <w:lang w:val="ru-RU"/>
        </w:rPr>
        <w:t xml:space="preserve">Херсоне </w:t>
      </w:r>
      <w:r w:rsidR="00713127" w:rsidRPr="00EA7E0C">
        <w:rPr>
          <w:lang w:val="ru-RU"/>
        </w:rPr>
        <w:t>лица бросили</w:t>
      </w:r>
      <w:r w:rsidR="00713127">
        <w:rPr>
          <w:lang w:val="ru-RU"/>
        </w:rPr>
        <w:t xml:space="preserve"> </w:t>
      </w:r>
      <w:r w:rsidR="00987ECF" w:rsidRPr="00DF50F5">
        <w:rPr>
          <w:lang w:val="ru-RU"/>
        </w:rPr>
        <w:t>кислот</w:t>
      </w:r>
      <w:r w:rsidR="00713127">
        <w:rPr>
          <w:lang w:val="ru-RU"/>
        </w:rPr>
        <w:t>у в</w:t>
      </w:r>
      <w:r w:rsidR="00987ECF" w:rsidRPr="00DF50F5">
        <w:rPr>
          <w:lang w:val="ru-RU"/>
        </w:rPr>
        <w:t xml:space="preserve"> </w:t>
      </w:r>
      <w:r w:rsidR="00713127">
        <w:rPr>
          <w:lang w:val="ru-RU"/>
        </w:rPr>
        <w:t>высокопоставленную представительницу</w:t>
      </w:r>
      <w:r w:rsidR="001A717C" w:rsidRPr="00DF50F5">
        <w:rPr>
          <w:lang w:val="ru-RU"/>
        </w:rPr>
        <w:t xml:space="preserve"> </w:t>
      </w:r>
      <w:r w:rsidR="00987ECF" w:rsidRPr="00DF50F5">
        <w:rPr>
          <w:lang w:val="ru-RU"/>
        </w:rPr>
        <w:t>Херсонского городского совета, известн</w:t>
      </w:r>
      <w:r w:rsidR="00713127">
        <w:rPr>
          <w:lang w:val="ru-RU"/>
        </w:rPr>
        <w:t>ую</w:t>
      </w:r>
      <w:r w:rsidR="00987ECF" w:rsidRPr="00DF50F5">
        <w:rPr>
          <w:lang w:val="ru-RU"/>
        </w:rPr>
        <w:t xml:space="preserve"> своими антикоррупционными взглядами. В результате нападения она получила сильные ожоги лица и тела. Озабоченность </w:t>
      </w:r>
      <w:r w:rsidR="00987ECF" w:rsidRPr="00DF50F5">
        <w:rPr>
          <w:lang w:val="ru-RU"/>
        </w:rPr>
        <w:lastRenderedPageBreak/>
        <w:t>УВКПЧ вызвана не только характером вышеупомянутых нападений, но и неоднократными заявлениями пострадавших или их представителей о халатности полиции и (или) затягивании расследования</w:t>
      </w:r>
      <w:r w:rsidR="006E13E8" w:rsidRPr="00DF50F5">
        <w:rPr>
          <w:rStyle w:val="FootnoteReference"/>
          <w:sz w:val="20"/>
        </w:rPr>
        <w:footnoteReference w:id="122"/>
      </w:r>
      <w:r w:rsidR="00F9038C" w:rsidRPr="00DF50F5">
        <w:rPr>
          <w:lang w:val="ru-RU"/>
        </w:rPr>
        <w:t>.</w:t>
      </w:r>
    </w:p>
    <w:p w14:paraId="49C5C15D" w14:textId="4F478304" w:rsidR="006E13E8" w:rsidRPr="00DF50F5" w:rsidRDefault="00987ECF" w:rsidP="00987ECF">
      <w:pPr>
        <w:pStyle w:val="SingleTxtG"/>
        <w:numPr>
          <w:ilvl w:val="0"/>
          <w:numId w:val="7"/>
        </w:numPr>
        <w:ind w:left="1134" w:firstLine="0"/>
        <w:rPr>
          <w:lang w:val="ru-RU"/>
        </w:rPr>
      </w:pPr>
      <w:r w:rsidRPr="00DF50F5">
        <w:rPr>
          <w:lang w:val="ru-RU"/>
        </w:rPr>
        <w:t>Длительные, затянутые расследования и исключения полицией из числа приоритетных дел случа</w:t>
      </w:r>
      <w:r w:rsidR="00055B4F">
        <w:rPr>
          <w:lang w:val="ru-RU"/>
        </w:rPr>
        <w:t>ев</w:t>
      </w:r>
      <w:r w:rsidRPr="00DF50F5">
        <w:rPr>
          <w:lang w:val="ru-RU"/>
        </w:rPr>
        <w:t xml:space="preserve"> нападений на активистов гражданского общества и работников СМИ по-прежнему способствуют сужению гражданского </w:t>
      </w:r>
      <w:r w:rsidR="007B3F7E">
        <w:rPr>
          <w:lang w:val="ru-RU"/>
        </w:rPr>
        <w:t>пространства в то время, как</w:t>
      </w:r>
      <w:r w:rsidRPr="00DF50F5">
        <w:rPr>
          <w:lang w:val="ru-RU"/>
        </w:rPr>
        <w:t xml:space="preserve"> </w:t>
      </w:r>
      <w:r w:rsidR="00D25389">
        <w:rPr>
          <w:lang w:val="ru-RU"/>
        </w:rPr>
        <w:t>виновные не привлечены к ответственности</w:t>
      </w:r>
      <w:r w:rsidRPr="00DF50F5">
        <w:rPr>
          <w:lang w:val="ru-RU"/>
        </w:rPr>
        <w:t>. Правоохранительные органы сообщили, что пока не установили подозреваемого в убийстве в июле 2016 года известного журналиста Павла Шеремета, объясняя задержку российским гражданством погибшего и заявляя, что слежка за возможными подозреваемыми или лицами, представляющими интерес</w:t>
      </w:r>
      <w:r w:rsidR="001A717C" w:rsidRPr="00DF50F5">
        <w:rPr>
          <w:lang w:val="ru-RU"/>
        </w:rPr>
        <w:t xml:space="preserve"> для следствия</w:t>
      </w:r>
      <w:r w:rsidRPr="00DF50F5">
        <w:rPr>
          <w:lang w:val="ru-RU"/>
        </w:rPr>
        <w:t>, в Российской Федерации затруднена</w:t>
      </w:r>
      <w:r w:rsidR="006C7FA7" w:rsidRPr="00DF50F5">
        <w:rPr>
          <w:rStyle w:val="FootnoteReference"/>
          <w:sz w:val="20"/>
        </w:rPr>
        <w:footnoteReference w:id="123"/>
      </w:r>
      <w:r w:rsidR="006C7FA7" w:rsidRPr="00DF50F5">
        <w:rPr>
          <w:lang w:val="ru-RU"/>
        </w:rPr>
        <w:t xml:space="preserve">. </w:t>
      </w:r>
      <w:r w:rsidRPr="00DF50F5">
        <w:rPr>
          <w:lang w:val="ru-RU"/>
        </w:rPr>
        <w:t xml:space="preserve">Кроме того, </w:t>
      </w:r>
      <w:r w:rsidR="001D05FC">
        <w:rPr>
          <w:lang w:val="ru-RU"/>
        </w:rPr>
        <w:t xml:space="preserve">в </w:t>
      </w:r>
      <w:r w:rsidR="000832ED">
        <w:rPr>
          <w:lang w:val="ru-RU"/>
        </w:rPr>
        <w:t>судебн</w:t>
      </w:r>
      <w:r w:rsidR="001D05FC">
        <w:rPr>
          <w:lang w:val="ru-RU"/>
        </w:rPr>
        <w:t>ом</w:t>
      </w:r>
      <w:r w:rsidR="000832ED">
        <w:rPr>
          <w:lang w:val="ru-RU"/>
        </w:rPr>
        <w:t xml:space="preserve"> процесс</w:t>
      </w:r>
      <w:r w:rsidR="001D05FC">
        <w:rPr>
          <w:lang w:val="ru-RU"/>
        </w:rPr>
        <w:t>е</w:t>
      </w:r>
      <w:r w:rsidR="000832ED">
        <w:rPr>
          <w:lang w:val="ru-RU"/>
        </w:rPr>
        <w:t xml:space="preserve"> над двумя мужчинами, которые обвиняются в убийстве журналиста Олеся Бузины,</w:t>
      </w:r>
      <w:r w:rsidR="000832ED" w:rsidRPr="00DF50F5">
        <w:rPr>
          <w:lang w:val="ru-RU"/>
        </w:rPr>
        <w:t xml:space="preserve"> </w:t>
      </w:r>
      <w:r w:rsidR="001D05FC">
        <w:rPr>
          <w:lang w:val="ru-RU"/>
        </w:rPr>
        <w:t xml:space="preserve">не наблюдалось никакого прогресса до </w:t>
      </w:r>
      <w:r w:rsidR="00B32E7A">
        <w:rPr>
          <w:lang w:val="ru-RU"/>
        </w:rPr>
        <w:t>ф</w:t>
      </w:r>
      <w:r w:rsidR="004B2D27">
        <w:rPr>
          <w:lang w:val="ru-RU"/>
        </w:rPr>
        <w:t>еврал</w:t>
      </w:r>
      <w:r w:rsidR="001D05FC">
        <w:rPr>
          <w:lang w:val="ru-RU"/>
        </w:rPr>
        <w:t>я</w:t>
      </w:r>
      <w:r w:rsidR="00B32E7A" w:rsidRPr="00DF50F5">
        <w:rPr>
          <w:lang w:val="ru-RU"/>
        </w:rPr>
        <w:t xml:space="preserve"> </w:t>
      </w:r>
      <w:r w:rsidRPr="00DF50F5">
        <w:rPr>
          <w:lang w:val="ru-RU"/>
        </w:rPr>
        <w:t>201</w:t>
      </w:r>
      <w:r w:rsidR="00B32E7A">
        <w:rPr>
          <w:lang w:val="ru-RU"/>
        </w:rPr>
        <w:t>8</w:t>
      </w:r>
      <w:r w:rsidRPr="00DF50F5">
        <w:rPr>
          <w:lang w:val="ru-RU"/>
        </w:rPr>
        <w:t xml:space="preserve"> года</w:t>
      </w:r>
      <w:r w:rsidR="005B3F20" w:rsidRPr="00DF50F5">
        <w:rPr>
          <w:rStyle w:val="FootnoteReference"/>
          <w:sz w:val="20"/>
          <w:lang w:val="ru-RU"/>
        </w:rPr>
        <w:footnoteReference w:id="124"/>
      </w:r>
      <w:r w:rsidR="00055B4F">
        <w:rPr>
          <w:lang w:val="ru-RU"/>
        </w:rPr>
        <w:t>.</w:t>
      </w:r>
      <w:r w:rsidRPr="00DF50F5">
        <w:rPr>
          <w:lang w:val="ru-RU"/>
        </w:rPr>
        <w:t xml:space="preserve"> Только в августе 2018 года суд наконец начал слушани</w:t>
      </w:r>
      <w:r w:rsidR="00055B4F">
        <w:rPr>
          <w:lang w:val="ru-RU"/>
        </w:rPr>
        <w:t>е</w:t>
      </w:r>
      <w:r w:rsidRPr="00DF50F5">
        <w:rPr>
          <w:lang w:val="ru-RU"/>
        </w:rPr>
        <w:t xml:space="preserve"> дела по существу, причиной чего </w:t>
      </w:r>
      <w:r w:rsidR="00F6697B">
        <w:rPr>
          <w:lang w:val="ru-RU"/>
        </w:rPr>
        <w:t>являлись</w:t>
      </w:r>
      <w:r w:rsidRPr="00DF50F5">
        <w:rPr>
          <w:lang w:val="ru-RU"/>
        </w:rPr>
        <w:t xml:space="preserve"> </w:t>
      </w:r>
      <w:r w:rsidR="007B3F7E" w:rsidRPr="00DF50F5">
        <w:rPr>
          <w:lang w:val="ru-RU"/>
        </w:rPr>
        <w:t>процессуальные препятствия</w:t>
      </w:r>
      <w:r w:rsidR="007B3F7E">
        <w:rPr>
          <w:lang w:val="ru-RU"/>
        </w:rPr>
        <w:t xml:space="preserve">, </w:t>
      </w:r>
      <w:r w:rsidR="007B3F7E" w:rsidRPr="00DF50F5">
        <w:rPr>
          <w:lang w:val="ru-RU"/>
        </w:rPr>
        <w:t xml:space="preserve">административные задержки </w:t>
      </w:r>
      <w:r w:rsidR="007B3F7E" w:rsidRPr="007C1A30">
        <w:rPr>
          <w:lang w:val="ru-RU"/>
        </w:rPr>
        <w:t>и</w:t>
      </w:r>
      <w:r w:rsidRPr="007C1A30">
        <w:rPr>
          <w:lang w:val="ru-RU"/>
        </w:rPr>
        <w:t xml:space="preserve"> отсутствие свободных судей. Между</w:t>
      </w:r>
      <w:r w:rsidRPr="00DF50F5">
        <w:rPr>
          <w:lang w:val="ru-RU"/>
        </w:rPr>
        <w:t xml:space="preserve"> тем, в параллельном уголовном производстве, открытом прокуратурой в июне 2017 года с целью установить организаторов убийства, не </w:t>
      </w:r>
      <w:r w:rsidR="00F6697B">
        <w:rPr>
          <w:lang w:val="ru-RU"/>
        </w:rPr>
        <w:t xml:space="preserve">было </w:t>
      </w:r>
      <w:r w:rsidRPr="00DF50F5">
        <w:rPr>
          <w:lang w:val="ru-RU"/>
        </w:rPr>
        <w:t>достигнуто</w:t>
      </w:r>
      <w:r w:rsidR="007702C7">
        <w:rPr>
          <w:lang w:val="ru-RU"/>
        </w:rPr>
        <w:t xml:space="preserve"> никакого прогресса</w:t>
      </w:r>
      <w:r w:rsidR="00361334" w:rsidRPr="00DF50F5">
        <w:rPr>
          <w:rStyle w:val="FootnoteReference"/>
          <w:sz w:val="20"/>
        </w:rPr>
        <w:footnoteReference w:id="125"/>
      </w:r>
      <w:r w:rsidR="00361334" w:rsidRPr="00DF50F5">
        <w:rPr>
          <w:lang w:val="ru-RU"/>
        </w:rPr>
        <w:t>.</w:t>
      </w:r>
    </w:p>
    <w:p w14:paraId="4297DD42" w14:textId="60A0D677" w:rsidR="006F7B61" w:rsidRPr="00DF50F5" w:rsidRDefault="00760F33" w:rsidP="00760F33">
      <w:pPr>
        <w:pStyle w:val="SingleTxtG"/>
        <w:numPr>
          <w:ilvl w:val="0"/>
          <w:numId w:val="7"/>
        </w:numPr>
        <w:ind w:left="1134" w:firstLine="0"/>
        <w:rPr>
          <w:lang w:val="ru-RU"/>
        </w:rPr>
      </w:pPr>
      <w:r w:rsidRPr="00DF50F5">
        <w:rPr>
          <w:lang w:val="ru-RU"/>
        </w:rPr>
        <w:t>УВКПЧ обеспокоено мерами, предпринимаемыми Правительством во имя противодействия угрозам безопасности и предотвращения киберпреступлений. После издания 14 мая 2018 года президентского указа о запрете 192 веб-сайтов</w:t>
      </w:r>
      <w:r w:rsidR="009A551D" w:rsidRPr="00DF50F5">
        <w:rPr>
          <w:vertAlign w:val="superscript"/>
        </w:rPr>
        <w:footnoteReference w:id="126"/>
      </w:r>
      <w:r w:rsidR="006258F0">
        <w:rPr>
          <w:lang w:val="ru-RU"/>
        </w:rPr>
        <w:t>,</w:t>
      </w:r>
      <w:r w:rsidR="009A551D" w:rsidRPr="00DF50F5">
        <w:rPr>
          <w:lang w:val="ru-RU"/>
        </w:rPr>
        <w:t xml:space="preserve"> </w:t>
      </w:r>
      <w:r w:rsidRPr="00DF50F5">
        <w:rPr>
          <w:lang w:val="ru-RU"/>
        </w:rPr>
        <w:t>ожидает</w:t>
      </w:r>
      <w:r w:rsidR="006258F0">
        <w:rPr>
          <w:lang w:val="ru-RU"/>
        </w:rPr>
        <w:t>ся</w:t>
      </w:r>
      <w:r w:rsidRPr="00DF50F5">
        <w:rPr>
          <w:lang w:val="ru-RU"/>
        </w:rPr>
        <w:t xml:space="preserve"> </w:t>
      </w:r>
      <w:r w:rsidR="006258F0" w:rsidRPr="00DF50F5">
        <w:rPr>
          <w:lang w:val="ru-RU"/>
        </w:rPr>
        <w:t xml:space="preserve">рассмотрение парламентом </w:t>
      </w:r>
      <w:r w:rsidRPr="00DF50F5">
        <w:rPr>
          <w:lang w:val="ru-RU"/>
        </w:rPr>
        <w:t>законопроект</w:t>
      </w:r>
      <w:r w:rsidR="006258F0">
        <w:rPr>
          <w:lang w:val="ru-RU"/>
        </w:rPr>
        <w:t>а</w:t>
      </w:r>
      <w:r w:rsidRPr="00DF50F5">
        <w:rPr>
          <w:lang w:val="ru-RU"/>
        </w:rPr>
        <w:t xml:space="preserve">, который </w:t>
      </w:r>
      <w:r w:rsidR="00517AD0">
        <w:rPr>
          <w:lang w:val="ru-RU"/>
        </w:rPr>
        <w:t xml:space="preserve">должен наделить </w:t>
      </w:r>
      <w:r w:rsidR="006258F0">
        <w:rPr>
          <w:lang w:val="ru-RU"/>
        </w:rPr>
        <w:t>Совет национальной безопасности и обороны</w:t>
      </w:r>
      <w:r w:rsidRPr="00DF50F5">
        <w:rPr>
          <w:lang w:val="ru-RU"/>
        </w:rPr>
        <w:t xml:space="preserve"> широкой свободой действий и полномочиями для блокировки информационных онлайн-ресурсов без какого-либо судебного надзора</w:t>
      </w:r>
      <w:r w:rsidR="0018158A" w:rsidRPr="00DF50F5">
        <w:rPr>
          <w:rStyle w:val="FootnoteReference"/>
          <w:sz w:val="20"/>
        </w:rPr>
        <w:footnoteReference w:id="127"/>
      </w:r>
      <w:r w:rsidR="009A551D" w:rsidRPr="00DF50F5">
        <w:rPr>
          <w:lang w:val="ru-RU"/>
        </w:rPr>
        <w:t xml:space="preserve">. </w:t>
      </w:r>
      <w:r w:rsidRPr="00DF50F5">
        <w:rPr>
          <w:lang w:val="ru-RU"/>
        </w:rPr>
        <w:t>УВКПЧ еще раз подчеркивает, что государства должны воздерживаться от ненадлежащего вмешательства в осуществление права на свободу искать, получать и распространять любую информацию, и напоминает, что любое ограничение свободы выражения взглядов (в частности в Интернете) должно быть соизмеримым и необходимым для достижения предусмотренной цели</w:t>
      </w:r>
      <w:r w:rsidR="00B01BBB" w:rsidRPr="00DF50F5">
        <w:rPr>
          <w:rStyle w:val="FootnoteReference"/>
          <w:sz w:val="20"/>
        </w:rPr>
        <w:footnoteReference w:id="128"/>
      </w:r>
      <w:r w:rsidR="006D6100" w:rsidRPr="00DF50F5">
        <w:rPr>
          <w:lang w:val="ru-RU"/>
        </w:rPr>
        <w:t>.</w:t>
      </w:r>
    </w:p>
    <w:p w14:paraId="571009F6" w14:textId="63668EDD" w:rsidR="0034716D" w:rsidRPr="00DF50F5" w:rsidRDefault="00F93073" w:rsidP="00F93073">
      <w:pPr>
        <w:pStyle w:val="SingleTxtG"/>
        <w:numPr>
          <w:ilvl w:val="0"/>
          <w:numId w:val="7"/>
        </w:numPr>
        <w:ind w:left="1134" w:firstLine="0"/>
        <w:rPr>
          <w:lang w:val="ru-RU" w:eastAsia="en-GB"/>
        </w:rPr>
      </w:pPr>
      <w:r w:rsidRPr="00DF50F5">
        <w:rPr>
          <w:color w:val="000000"/>
          <w:lang w:val="ru-RU" w:eastAsia="en-GB"/>
        </w:rPr>
        <w:t>Как отмечалось в предыдущих докладах, активисты, призывающие к проведению антикоррупционных реформ, остались уязвимыми перед нарушениями и посягательствами, направленными на то, что</w:t>
      </w:r>
      <w:r w:rsidR="00AA404F" w:rsidRPr="00DF50F5">
        <w:rPr>
          <w:color w:val="000000"/>
          <w:lang w:val="ru-RU" w:eastAsia="en-GB"/>
        </w:rPr>
        <w:t>бы</w:t>
      </w:r>
      <w:r w:rsidRPr="00DF50F5">
        <w:rPr>
          <w:color w:val="000000"/>
          <w:lang w:val="ru-RU" w:eastAsia="en-GB"/>
        </w:rPr>
        <w:t xml:space="preserve"> заставить их молчать</w:t>
      </w:r>
      <w:r w:rsidR="00D454D3">
        <w:rPr>
          <w:rStyle w:val="FootnoteReference"/>
          <w:color w:val="000000"/>
          <w:lang w:val="ru-RU" w:eastAsia="en-GB"/>
        </w:rPr>
        <w:footnoteReference w:id="129"/>
      </w:r>
      <w:r w:rsidR="002B4F58">
        <w:rPr>
          <w:color w:val="000000"/>
          <w:lang w:val="ru-RU" w:eastAsia="en-GB"/>
        </w:rPr>
        <w:t>.</w:t>
      </w:r>
      <w:r w:rsidRPr="00DF50F5">
        <w:rPr>
          <w:color w:val="000000"/>
          <w:lang w:val="ru-RU" w:eastAsia="en-GB"/>
        </w:rPr>
        <w:t xml:space="preserve"> В соответствии с рекомендациями Венецианской комиссии 7 июня принятием законодательного акта о создании Высшего антикоррупционного суда было завершено формирование антикоррупционной структуры Украины. Юрисдикция </w:t>
      </w:r>
      <w:r w:rsidRPr="00DF50F5">
        <w:rPr>
          <w:color w:val="000000"/>
          <w:lang w:val="ru-RU" w:eastAsia="en-GB"/>
        </w:rPr>
        <w:lastRenderedPageBreak/>
        <w:t xml:space="preserve">Суда распространяется на все будущие особо важные дела о коррупции, в том числе и на те, </w:t>
      </w:r>
      <w:r w:rsidR="00942C8E">
        <w:rPr>
          <w:color w:val="000000"/>
          <w:lang w:val="ru-RU" w:eastAsia="en-GB"/>
        </w:rPr>
        <w:t>которые</w:t>
      </w:r>
      <w:r w:rsidRPr="00DF50F5">
        <w:rPr>
          <w:color w:val="000000"/>
          <w:lang w:val="ru-RU" w:eastAsia="en-GB"/>
        </w:rPr>
        <w:t xml:space="preserve"> сейчас расследуются Национальным антикоррупционным бюро. Следующие критически важные шаги для обеспечения начала деятельности Суда будут включать отбор национальных судей, требующий привлечения Общественного совета международных экспертов</w:t>
      </w:r>
      <w:r w:rsidR="0034716D" w:rsidRPr="00DF50F5">
        <w:rPr>
          <w:rStyle w:val="FootnoteReference"/>
          <w:color w:val="000000"/>
          <w:sz w:val="20"/>
          <w:lang w:eastAsia="en-GB"/>
        </w:rPr>
        <w:footnoteReference w:id="130"/>
      </w:r>
      <w:r w:rsidR="00156725" w:rsidRPr="00DF50F5">
        <w:rPr>
          <w:color w:val="000000"/>
          <w:lang w:val="ru-RU" w:eastAsia="en-GB"/>
        </w:rPr>
        <w:t>.</w:t>
      </w:r>
      <w:r w:rsidR="0034716D" w:rsidRPr="00DF50F5">
        <w:rPr>
          <w:lang w:val="ru-RU" w:eastAsia="en-GB"/>
        </w:rPr>
        <w:t xml:space="preserve"> </w:t>
      </w:r>
    </w:p>
    <w:p w14:paraId="1D5B0C2B" w14:textId="33937B7A" w:rsidR="00654F6F" w:rsidRDefault="00A35E2B" w:rsidP="000502AE">
      <w:pPr>
        <w:pStyle w:val="SingleTxtG"/>
        <w:ind w:left="1440"/>
        <w:rPr>
          <w:b/>
          <w:i/>
          <w:sz w:val="24"/>
          <w:lang w:val="ru-RU"/>
        </w:rPr>
      </w:pPr>
      <w:r w:rsidRPr="00573F55">
        <w:rPr>
          <w:b/>
          <w:i/>
        </w:rPr>
        <w:t>Территория, контролируемая вооруженными группами</w:t>
      </w:r>
      <w:r w:rsidR="00654F6F" w:rsidRPr="00573F55">
        <w:rPr>
          <w:b/>
          <w:i/>
        </w:rPr>
        <w:t xml:space="preserve"> </w:t>
      </w:r>
    </w:p>
    <w:p w14:paraId="4A04054D" w14:textId="1C27B740" w:rsidR="00B4479B" w:rsidRPr="00B4479B" w:rsidRDefault="00573F55" w:rsidP="000502AE">
      <w:pPr>
        <w:pStyle w:val="SingleTxtG"/>
        <w:ind w:left="1440"/>
        <w:rPr>
          <w:sz w:val="24"/>
          <w:lang w:val="ru-RU"/>
        </w:rPr>
      </w:pPr>
      <w:r w:rsidRPr="00E2024E">
        <w:rPr>
          <w:noProof/>
          <w:lang w:eastAsia="en-GB"/>
        </w:rPr>
        <mc:AlternateContent>
          <mc:Choice Requires="wps">
            <w:drawing>
              <wp:anchor distT="0" distB="0" distL="114300" distR="114300" simplePos="0" relativeHeight="251658247" behindDoc="0" locked="0" layoutInCell="1" allowOverlap="1" wp14:anchorId="4641E97B" wp14:editId="6D8E06B9">
                <wp:simplePos x="0" y="0"/>
                <wp:positionH relativeFrom="column">
                  <wp:posOffset>726771</wp:posOffset>
                </wp:positionH>
                <wp:positionV relativeFrom="paragraph">
                  <wp:posOffset>1905</wp:posOffset>
                </wp:positionV>
                <wp:extent cx="4690110" cy="9829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4690110" cy="982980"/>
                        </a:xfrm>
                        <a:prstGeom prst="rect">
                          <a:avLst/>
                        </a:prstGeom>
                        <a:solidFill>
                          <a:schemeClr val="accent1">
                            <a:lumMod val="20000"/>
                            <a:lumOff val="80000"/>
                          </a:schemeClr>
                        </a:solidFill>
                        <a:ln w="6350">
                          <a:noFill/>
                        </a:ln>
                      </wps:spPr>
                      <wps:txbx>
                        <w:txbxContent>
                          <w:p w14:paraId="5CC10B1A" w14:textId="60921344" w:rsidR="000D7E6E" w:rsidRPr="00222DDE" w:rsidRDefault="000D7E6E" w:rsidP="00B4479B">
                            <w:pPr>
                              <w:spacing w:line="276" w:lineRule="auto"/>
                              <w:jc w:val="center"/>
                              <w:rPr>
                                <w:b/>
                                <w:i/>
                                <w:lang w:val="ru-RU"/>
                              </w:rPr>
                            </w:pPr>
                            <w:r w:rsidRPr="00E2024E">
                              <w:rPr>
                                <w:b/>
                                <w:i/>
                                <w:color w:val="1F497D" w:themeColor="text2"/>
                                <w:lang w:val="ru-RU"/>
                              </w:rPr>
                              <w:t>Мы постоянно боимся сказать что-то, что может быть использовано против нас. Мы слишком подозрительны, чтобы говорить на людях о чём-то чувствительном. Ужасные времена.</w:t>
                            </w:r>
                          </w:p>
                          <w:p w14:paraId="74D3C5A0" w14:textId="1E7A312C" w:rsidR="000D7E6E" w:rsidRPr="00E2024E" w:rsidRDefault="000D7E6E" w:rsidP="00573F55">
                            <w:pPr>
                              <w:pStyle w:val="10"/>
                              <w:tabs>
                                <w:tab w:val="left" w:pos="330"/>
                              </w:tabs>
                              <w:spacing w:line="360" w:lineRule="auto"/>
                              <w:jc w:val="center"/>
                              <w:rPr>
                                <w:rFonts w:ascii="Times New Roman" w:eastAsia="Times New Roman" w:hAnsi="Times New Roman"/>
                                <w:color w:val="1F497D" w:themeColor="text2"/>
                                <w:sz w:val="20"/>
                                <w:lang w:val="ru-RU"/>
                              </w:rPr>
                            </w:pPr>
                            <w:r w:rsidRPr="00E2024E">
                              <w:rPr>
                                <w:rFonts w:ascii="Times New Roman" w:eastAsia="Times New Roman" w:hAnsi="Times New Roman"/>
                                <w:color w:val="1F497D" w:themeColor="text2"/>
                                <w:sz w:val="20"/>
                                <w:lang w:val="ru-RU"/>
                              </w:rPr>
                              <w:t>- Родители заключенного, задержанного в связи с конфликтом, на территории, контролируемой вооруженными группами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57.25pt;margin-top:.15pt;width:369.3pt;height:7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" fillcolor="#dbe5f1 [660]" stroked="f" strokeweight=".5pt">
                <v:textbox>
                  <w:txbxContent>
                    <w:p w14:paraId="5CC10B1A" w14:textId="60921344" w:rsidR="000D7E6E" w:rsidRPr="00222DDE" w:rsidRDefault="000D7E6E" w:rsidP="00B4479B">
                      <w:pPr>
                        <w:spacing w:line="276" w:lineRule="auto"/>
                        <w:jc w:val="center"/>
                        <w:rPr>
                          <w:b/>
                          <w:i/>
                          <w:lang w:val="ru-RU"/>
                        </w:rPr>
                      </w:pPr>
                      <w:r w:rsidRPr="00E2024E">
                        <w:rPr>
                          <w:b/>
                          <w:i/>
                          <w:color w:val="1F497D" w:themeColor="text2"/>
                          <w:lang w:val="ru-RU"/>
                        </w:rPr>
                        <w:t>Мы постоянно боимся сказать что-то, что может быть использовано против нас. Мы слишком подозрительны, чтобы говорить на людях о чём-то чувствительном. Ужасные времена.</w:t>
                      </w:r>
                    </w:p>
                    <w:p w14:paraId="74D3C5A0" w14:textId="1E7A312C" w:rsidR="000D7E6E" w:rsidRPr="00E2024E" w:rsidRDefault="000D7E6E" w:rsidP="00573F55">
                      <w:pPr>
                        <w:pStyle w:val="10"/>
                        <w:tabs>
                          <w:tab w:val="left" w:pos="330"/>
                        </w:tabs>
                        <w:spacing w:line="360" w:lineRule="auto"/>
                        <w:jc w:val="center"/>
                        <w:rPr>
                          <w:rFonts w:ascii="Times New Roman" w:eastAsia="Times New Roman" w:hAnsi="Times New Roman"/>
                          <w:color w:val="1F497D" w:themeColor="text2"/>
                          <w:sz w:val="20"/>
                          <w:lang w:val="ru-RU"/>
                        </w:rPr>
                      </w:pPr>
                      <w:r w:rsidRPr="00E2024E">
                        <w:rPr>
                          <w:rFonts w:ascii="Times New Roman" w:eastAsia="Times New Roman" w:hAnsi="Times New Roman"/>
                          <w:color w:val="1F497D" w:themeColor="text2"/>
                          <w:sz w:val="20"/>
                          <w:lang w:val="ru-RU"/>
                        </w:rPr>
                        <w:t>- Родители заключенного, задержанного в связи с конфликтом, на территории, контролируемой вооруженными группами</w:t>
                      </w:r>
                    </w:p>
                  </w:txbxContent>
                </v:textbox>
              </v:shape>
            </w:pict>
          </mc:Fallback>
        </mc:AlternateContent>
      </w:r>
    </w:p>
    <w:p w14:paraId="4657138C" w14:textId="77777777" w:rsidR="00B4479B" w:rsidRDefault="00B4479B" w:rsidP="000502AE">
      <w:pPr>
        <w:pStyle w:val="SingleTxtG"/>
        <w:ind w:left="1440"/>
        <w:rPr>
          <w:b/>
          <w:i/>
          <w:sz w:val="24"/>
          <w:lang w:val="ru-RU"/>
        </w:rPr>
      </w:pPr>
    </w:p>
    <w:p w14:paraId="04E2B081" w14:textId="77777777" w:rsidR="00B4479B" w:rsidRDefault="00B4479B" w:rsidP="000502AE">
      <w:pPr>
        <w:pStyle w:val="SingleTxtG"/>
        <w:ind w:left="1440"/>
        <w:rPr>
          <w:b/>
          <w:i/>
          <w:sz w:val="24"/>
          <w:lang w:val="ru-RU"/>
        </w:rPr>
      </w:pPr>
    </w:p>
    <w:p w14:paraId="340588DE" w14:textId="77777777" w:rsidR="00B4479B" w:rsidRPr="00B4479B" w:rsidRDefault="00B4479B" w:rsidP="000502AE">
      <w:pPr>
        <w:pStyle w:val="SingleTxtG"/>
        <w:ind w:left="1440"/>
        <w:rPr>
          <w:b/>
          <w:i/>
          <w:sz w:val="24"/>
          <w:lang w:val="ru-RU"/>
        </w:rPr>
      </w:pPr>
    </w:p>
    <w:p w14:paraId="48EE9361" w14:textId="40DE0C77" w:rsidR="00696FD6" w:rsidRPr="00DF50F5" w:rsidRDefault="00A35E2B" w:rsidP="00A35E2B">
      <w:pPr>
        <w:pStyle w:val="SingleTxtG"/>
        <w:numPr>
          <w:ilvl w:val="0"/>
          <w:numId w:val="7"/>
        </w:numPr>
        <w:ind w:left="1134" w:firstLine="0"/>
        <w:rPr>
          <w:lang w:val="ru-RU"/>
        </w:rPr>
      </w:pPr>
      <w:r w:rsidRPr="00DF50F5">
        <w:rPr>
          <w:lang w:val="ru-RU"/>
        </w:rPr>
        <w:t xml:space="preserve">Пространство для свободы </w:t>
      </w:r>
      <w:r w:rsidR="00A83766" w:rsidRPr="00DF50F5">
        <w:rPr>
          <w:lang w:val="ru-RU"/>
        </w:rPr>
        <w:t xml:space="preserve">мнений и их свободного выражения </w:t>
      </w:r>
      <w:r w:rsidRPr="00DF50F5">
        <w:rPr>
          <w:lang w:val="ru-RU"/>
        </w:rPr>
        <w:t>на территории, контролируемой вооруженными группами, остается крайне ограниченным. УВКПЧ задокументировало случай, когда двух мужчин задержали и обвинили в «шпионаже», в частности, за их проукраинскую позицию, высказанную в социальных медиа</w:t>
      </w:r>
      <w:r w:rsidR="006E13E8" w:rsidRPr="00DF50F5">
        <w:rPr>
          <w:rStyle w:val="FootnoteReference"/>
          <w:bCs/>
          <w:sz w:val="20"/>
          <w:szCs w:val="24"/>
        </w:rPr>
        <w:footnoteReference w:id="131"/>
      </w:r>
      <w:r w:rsidRPr="00DF50F5">
        <w:rPr>
          <w:lang w:val="ru-RU"/>
        </w:rPr>
        <w:t>.</w:t>
      </w:r>
      <w:r w:rsidR="006E13E8" w:rsidRPr="00DF50F5">
        <w:rPr>
          <w:lang w:val="ru-RU"/>
        </w:rPr>
        <w:t xml:space="preserve"> </w:t>
      </w:r>
      <w:r w:rsidRPr="00DF50F5">
        <w:rPr>
          <w:lang w:val="ru-RU"/>
        </w:rPr>
        <w:t>Самопровозглашенной «Донецкой народной республикой» введены дополнительные ограничения, которые по</w:t>
      </w:r>
      <w:r w:rsidR="001A5F24" w:rsidRPr="00DF50F5">
        <w:rPr>
          <w:lang w:val="ru-RU"/>
        </w:rPr>
        <w:t>сягают</w:t>
      </w:r>
      <w:r w:rsidRPr="00DF50F5">
        <w:rPr>
          <w:lang w:val="ru-RU"/>
        </w:rPr>
        <w:t xml:space="preserve"> на способность иностранных средств массовой информации освещать события и работать на территории, контролируемой вооруженными группами. Местные СМИ сейчас работают в основном как инструменты</w:t>
      </w:r>
      <w:r w:rsidR="00B67A64">
        <w:rPr>
          <w:lang w:val="ru-RU"/>
        </w:rPr>
        <w:t xml:space="preserve"> </w:t>
      </w:r>
      <w:r w:rsidR="001A5F24" w:rsidRPr="00DF50F5">
        <w:rPr>
          <w:lang w:val="ru-RU"/>
        </w:rPr>
        <w:t>продвижения и восхваления тех, кто осуществляет контроль</w:t>
      </w:r>
      <w:r w:rsidR="006E13E8" w:rsidRPr="00DF50F5">
        <w:rPr>
          <w:rStyle w:val="FootnoteReference"/>
          <w:bCs/>
          <w:sz w:val="20"/>
          <w:szCs w:val="24"/>
        </w:rPr>
        <w:footnoteReference w:id="132"/>
      </w:r>
      <w:r w:rsidRPr="00DF50F5">
        <w:rPr>
          <w:lang w:val="ru-RU"/>
        </w:rPr>
        <w:t>.</w:t>
      </w:r>
    </w:p>
    <w:p w14:paraId="0398CE34" w14:textId="653AFE03" w:rsidR="00481F90" w:rsidRPr="00DF50F5" w:rsidRDefault="00ED477A" w:rsidP="00ED477A">
      <w:pPr>
        <w:pStyle w:val="SingleTxtG"/>
        <w:numPr>
          <w:ilvl w:val="0"/>
          <w:numId w:val="7"/>
        </w:numPr>
        <w:ind w:left="1134" w:firstLine="0"/>
        <w:rPr>
          <w:lang w:val="ru-RU"/>
        </w:rPr>
      </w:pPr>
      <w:r w:rsidRPr="00DF50F5">
        <w:rPr>
          <w:lang w:val="ru-RU"/>
        </w:rPr>
        <w:t>УВКПЧ продолжило документировать случаи посягательств на права человека, которые имели место на ранних стадиях конфликта и были связаны с</w:t>
      </w:r>
      <w:r w:rsidR="00B67A64">
        <w:rPr>
          <w:lang w:val="ru-RU"/>
        </w:rPr>
        <w:t xml:space="preserve"> </w:t>
      </w:r>
      <w:r w:rsidR="00B67A64" w:rsidRPr="001E4D13">
        <w:rPr>
          <w:lang w:val="ru-RU"/>
        </w:rPr>
        <w:t>принудительным</w:t>
      </w:r>
      <w:r w:rsidRPr="001E4D13">
        <w:rPr>
          <w:lang w:val="ru-RU"/>
        </w:rPr>
        <w:t xml:space="preserve"> подавлени</w:t>
      </w:r>
      <w:r w:rsidR="00CD79C5" w:rsidRPr="001E4D13">
        <w:rPr>
          <w:lang w:val="ru-RU"/>
        </w:rPr>
        <w:t>ем</w:t>
      </w:r>
      <w:r w:rsidRPr="00DF50F5">
        <w:rPr>
          <w:lang w:val="ru-RU"/>
        </w:rPr>
        <w:t xml:space="preserve"> критических взглядов, что </w:t>
      </w:r>
      <w:r w:rsidR="00DB4A47">
        <w:rPr>
          <w:lang w:val="ru-RU"/>
        </w:rPr>
        <w:t>влечет за собой</w:t>
      </w:r>
      <w:r w:rsidR="00DB4A47" w:rsidRPr="00DF50F5">
        <w:rPr>
          <w:lang w:val="ru-RU"/>
        </w:rPr>
        <w:t xml:space="preserve"> </w:t>
      </w:r>
      <w:r w:rsidRPr="00DF50F5">
        <w:rPr>
          <w:lang w:val="ru-RU"/>
        </w:rPr>
        <w:t xml:space="preserve">долговременные последствия с точки зрения ограничения основных свобод. </w:t>
      </w:r>
      <w:r w:rsidR="008D43A7">
        <w:rPr>
          <w:lang w:val="ru-RU"/>
        </w:rPr>
        <w:t xml:space="preserve">В одном случае </w:t>
      </w:r>
      <w:r w:rsidRPr="00DF50F5">
        <w:rPr>
          <w:lang w:val="ru-RU"/>
        </w:rPr>
        <w:t>бывш</w:t>
      </w:r>
      <w:r w:rsidR="008D43A7">
        <w:rPr>
          <w:lang w:val="ru-RU"/>
        </w:rPr>
        <w:t>ий</w:t>
      </w:r>
      <w:r w:rsidRPr="00DF50F5">
        <w:rPr>
          <w:lang w:val="ru-RU"/>
        </w:rPr>
        <w:t xml:space="preserve"> журналист национальной газеты</w:t>
      </w:r>
      <w:r w:rsidR="008D43A7">
        <w:rPr>
          <w:lang w:val="ru-RU"/>
        </w:rPr>
        <w:t xml:space="preserve"> был задержан </w:t>
      </w:r>
      <w:r w:rsidRPr="00DF50F5">
        <w:rPr>
          <w:lang w:val="ru-RU"/>
        </w:rPr>
        <w:t>вооруженны</w:t>
      </w:r>
      <w:r w:rsidR="008D43A7">
        <w:rPr>
          <w:lang w:val="ru-RU"/>
        </w:rPr>
        <w:t>ми</w:t>
      </w:r>
      <w:r w:rsidRPr="00DF50F5">
        <w:rPr>
          <w:lang w:val="ru-RU"/>
        </w:rPr>
        <w:t xml:space="preserve"> групп</w:t>
      </w:r>
      <w:r w:rsidR="008D43A7">
        <w:rPr>
          <w:lang w:val="ru-RU"/>
        </w:rPr>
        <w:t>ами</w:t>
      </w:r>
      <w:r w:rsidRPr="00DF50F5">
        <w:rPr>
          <w:lang w:val="ru-RU"/>
        </w:rPr>
        <w:t xml:space="preserve"> в феврале 2015 года в Горловке за его публикацию в социальных сетях; в течение месяца содержания под стражей его, по сообщениям, пытали и подвергали жестокому обращению</w:t>
      </w:r>
      <w:r w:rsidR="00481F90" w:rsidRPr="00DF50F5">
        <w:rPr>
          <w:bCs/>
          <w:szCs w:val="24"/>
          <w:vertAlign w:val="superscript"/>
        </w:rPr>
        <w:footnoteReference w:id="133"/>
      </w:r>
      <w:r w:rsidRPr="00DF50F5">
        <w:rPr>
          <w:lang w:val="ru-RU"/>
        </w:rPr>
        <w:t>.</w:t>
      </w:r>
    </w:p>
    <w:p w14:paraId="182B4BD4" w14:textId="05790A5A" w:rsidR="006D4775" w:rsidRDefault="00ED477A" w:rsidP="00ED477A">
      <w:pPr>
        <w:pStyle w:val="SingleTxtG"/>
        <w:numPr>
          <w:ilvl w:val="0"/>
          <w:numId w:val="7"/>
        </w:numPr>
        <w:ind w:left="1134" w:firstLine="0"/>
        <w:rPr>
          <w:lang w:val="ru-RU"/>
        </w:rPr>
      </w:pPr>
      <w:r w:rsidRPr="00DF50F5">
        <w:rPr>
          <w:lang w:val="ru-RU"/>
        </w:rPr>
        <w:t xml:space="preserve">По состоянию на 15 августа 2018 года минимум один журналист и один блогер, сотрудничавшие с киевским бюро «Радио Свобода», оставались под стражей на территории, контролируемой «Донецкой народной республикой», – Станислав Асеев (известный как Васин) и Олег Галазюк. Согласно многочисленным сообщениям в украинских СМИ, Станислав Асеев в начале июля </w:t>
      </w:r>
      <w:r w:rsidR="002E49FB">
        <w:rPr>
          <w:lang w:val="ru-RU"/>
        </w:rPr>
        <w:t>объявил</w:t>
      </w:r>
      <w:r w:rsidR="002E49FB" w:rsidRPr="00DF50F5">
        <w:rPr>
          <w:lang w:val="ru-RU"/>
        </w:rPr>
        <w:t xml:space="preserve"> </w:t>
      </w:r>
      <w:r w:rsidRPr="00DF50F5">
        <w:rPr>
          <w:lang w:val="ru-RU"/>
        </w:rPr>
        <w:t>голодовку. Не имея доступа к местам лишения свободы на территории, контролируемой «Донецкой народной республикой», УВКПЧ не смогло проверить утверждение об этом голодании или оценить физическое и моральное состояние Асеева.</w:t>
      </w:r>
      <w:r w:rsidR="00A5752C" w:rsidRPr="00DF50F5">
        <w:rPr>
          <w:lang w:val="ru-RU"/>
        </w:rPr>
        <w:t xml:space="preserve"> </w:t>
      </w:r>
    </w:p>
    <w:p w14:paraId="0F8ED612" w14:textId="77777777" w:rsidR="006D4775" w:rsidRDefault="006D4775">
      <w:pPr>
        <w:suppressAutoHyphens w:val="0"/>
        <w:spacing w:line="240" w:lineRule="auto"/>
        <w:rPr>
          <w:lang w:val="ru-RU"/>
        </w:rPr>
      </w:pPr>
      <w:r>
        <w:rPr>
          <w:lang w:val="ru-RU"/>
        </w:rPr>
        <w:br w:type="page"/>
      </w:r>
    </w:p>
    <w:p w14:paraId="54674FCB" w14:textId="135CFAD7" w:rsidR="00372436" w:rsidRDefault="006D4775" w:rsidP="00B000D5">
      <w:pPr>
        <w:pStyle w:val="Section"/>
        <w:spacing w:after="240"/>
        <w:ind w:right="1126"/>
        <w:jc w:val="both"/>
        <w:outlineLvl w:val="1"/>
        <w:rPr>
          <w:sz w:val="20"/>
          <w:lang w:val="ru-RU"/>
        </w:rPr>
      </w:pPr>
      <w:bookmarkStart w:id="434" w:name="_Toc514403013"/>
      <w:bookmarkStart w:id="435" w:name="_Toc514404259"/>
      <w:bookmarkStart w:id="436" w:name="_Toc514404285"/>
      <w:bookmarkStart w:id="437" w:name="_Toc514410232"/>
      <w:bookmarkStart w:id="438" w:name="_Toc514417643"/>
      <w:bookmarkStart w:id="439" w:name="_Toc514769292"/>
      <w:bookmarkStart w:id="440" w:name="_Toc521518098"/>
      <w:bookmarkStart w:id="441" w:name="_Toc523729934"/>
      <w:bookmarkStart w:id="442" w:name="_Toc523733558"/>
      <w:bookmarkStart w:id="443" w:name="_Toc523734218"/>
      <w:bookmarkStart w:id="444" w:name="_Toc523737847"/>
      <w:bookmarkStart w:id="445" w:name="_Toc523737878"/>
      <w:bookmarkStart w:id="446" w:name="_Toc524963183"/>
      <w:bookmarkStart w:id="447" w:name="_Toc524975982"/>
      <w:bookmarkStart w:id="448" w:name="_Toc524990134"/>
      <w:bookmarkStart w:id="449" w:name="_Toc524990821"/>
      <w:r w:rsidRPr="008300F5">
        <w:rPr>
          <w:b w:val="0"/>
          <w:noProof/>
          <w:lang w:eastAsia="en-GB"/>
        </w:rPr>
        <w:lastRenderedPageBreak/>
        <mc:AlternateContent>
          <mc:Choice Requires="wps">
            <w:drawing>
              <wp:anchor distT="0" distB="0" distL="114300" distR="114300" simplePos="0" relativeHeight="251659264" behindDoc="0" locked="0" layoutInCell="1" allowOverlap="1" wp14:anchorId="3D32988D" wp14:editId="48BE289C">
                <wp:simplePos x="0" y="0"/>
                <wp:positionH relativeFrom="column">
                  <wp:posOffset>723900</wp:posOffset>
                </wp:positionH>
                <wp:positionV relativeFrom="paragraph">
                  <wp:posOffset>312420</wp:posOffset>
                </wp:positionV>
                <wp:extent cx="4690110" cy="90614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4690110" cy="906145"/>
                        </a:xfrm>
                        <a:prstGeom prst="rect">
                          <a:avLst/>
                        </a:prstGeom>
                        <a:solidFill>
                          <a:schemeClr val="accent1">
                            <a:lumMod val="20000"/>
                            <a:lumOff val="80000"/>
                          </a:schemeClr>
                        </a:solidFill>
                        <a:ln w="6350">
                          <a:noFill/>
                        </a:ln>
                      </wps:spPr>
                      <wps:txbx>
                        <w:txbxContent>
                          <w:p w14:paraId="739C7D0B" w14:textId="0A6DF88D" w:rsidR="000D7E6E" w:rsidRPr="00607BA1" w:rsidRDefault="000D7E6E" w:rsidP="007E6527">
                            <w:pPr>
                              <w:spacing w:line="360" w:lineRule="auto"/>
                              <w:jc w:val="center"/>
                              <w:rPr>
                                <w:b/>
                                <w:i/>
                                <w:color w:val="1F497D" w:themeColor="text2"/>
                                <w:lang w:val="en-US"/>
                              </w:rPr>
                            </w:pPr>
                            <w:r w:rsidRPr="008300F5">
                              <w:rPr>
                                <w:b/>
                                <w:i/>
                                <w:color w:val="1F497D" w:themeColor="text2"/>
                                <w:lang w:val="ru-RU"/>
                              </w:rPr>
                              <w:t>После этого нападения каждый раз, когда я вижу нож, мне становится страшно</w:t>
                            </w:r>
                            <w:r>
                              <w:rPr>
                                <w:b/>
                                <w:i/>
                                <w:color w:val="1F497D" w:themeColor="text2"/>
                                <w:lang w:val="en-US"/>
                              </w:rPr>
                              <w:t>.</w:t>
                            </w:r>
                          </w:p>
                          <w:p w14:paraId="02CCD449" w14:textId="0125E7F9" w:rsidR="000D7E6E" w:rsidRPr="00222DDE" w:rsidRDefault="000D7E6E" w:rsidP="00D930A6">
                            <w:pPr>
                              <w:spacing w:line="360" w:lineRule="auto"/>
                              <w:jc w:val="center"/>
                              <w:rPr>
                                <w:lang w:val="ru-RU"/>
                              </w:rPr>
                            </w:pPr>
                            <w:r w:rsidRPr="008300F5">
                              <w:rPr>
                                <w:color w:val="1F497D" w:themeColor="text2"/>
                                <w:lang w:val="ru-RU"/>
                              </w:rPr>
                              <w:t>- Жертва ромской национальности, подвергшаяся нападению со стороны членов крайне правых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57pt;margin-top:24.6pt;width:369.3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" fillcolor="#dbe5f1 [660]" stroked="f" strokeweight=".5pt">
                <v:textbox>
                  <w:txbxContent>
                    <w:p w14:paraId="739C7D0B" w14:textId="0A6DF88D" w:rsidR="000D7E6E" w:rsidRPr="00607BA1" w:rsidRDefault="000D7E6E" w:rsidP="007E6527">
                      <w:pPr>
                        <w:spacing w:line="360" w:lineRule="auto"/>
                        <w:jc w:val="center"/>
                        <w:rPr>
                          <w:b/>
                          <w:i/>
                          <w:color w:val="1F497D" w:themeColor="text2"/>
                          <w:lang w:val="en-US"/>
                        </w:rPr>
                      </w:pPr>
                      <w:r w:rsidRPr="008300F5">
                        <w:rPr>
                          <w:b/>
                          <w:i/>
                          <w:color w:val="1F497D" w:themeColor="text2"/>
                          <w:lang w:val="ru-RU"/>
                        </w:rPr>
                        <w:t>После этого нападения каждый раз, когда я вижу нож, мне становится страшно</w:t>
                      </w:r>
                      <w:r>
                        <w:rPr>
                          <w:b/>
                          <w:i/>
                          <w:color w:val="1F497D" w:themeColor="text2"/>
                          <w:lang w:val="en-US"/>
                        </w:rPr>
                        <w:t>.</w:t>
                      </w:r>
                    </w:p>
                    <w:p w14:paraId="02CCD449" w14:textId="0125E7F9" w:rsidR="000D7E6E" w:rsidRPr="00222DDE" w:rsidRDefault="000D7E6E" w:rsidP="00D930A6">
                      <w:pPr>
                        <w:spacing w:line="360" w:lineRule="auto"/>
                        <w:jc w:val="center"/>
                        <w:rPr>
                          <w:lang w:val="ru-RU"/>
                        </w:rPr>
                      </w:pPr>
                      <w:r w:rsidRPr="008300F5">
                        <w:rPr>
                          <w:color w:val="1F497D" w:themeColor="text2"/>
                          <w:lang w:val="ru-RU"/>
                        </w:rPr>
                        <w:t>- Жертва ромской национальности, подвергшаяся нападению со стороны членов крайне правых групп</w:t>
                      </w:r>
                    </w:p>
                  </w:txbxContent>
                </v:textbox>
              </v:shape>
            </w:pict>
          </mc:Fallback>
        </mc:AlternateContent>
      </w:r>
      <w:r w:rsidR="001A1A13" w:rsidRPr="0072277B">
        <w:rPr>
          <w:lang w:val="ru-RU"/>
        </w:rPr>
        <w:tab/>
      </w:r>
      <w:bookmarkStart w:id="450" w:name="_Toc524868608"/>
      <w:r w:rsidR="00033E45" w:rsidRPr="007E6527">
        <w:rPr>
          <w:sz w:val="20"/>
        </w:rPr>
        <w:t>B</w:t>
      </w:r>
      <w:r w:rsidR="00033E45" w:rsidRPr="007E6527">
        <w:rPr>
          <w:sz w:val="20"/>
          <w:lang w:val="ru-RU"/>
        </w:rPr>
        <w:t>.</w:t>
      </w:r>
      <w:r w:rsidR="00D404B1" w:rsidRPr="007E6527">
        <w:rPr>
          <w:sz w:val="20"/>
          <w:lang w:val="ru-RU"/>
        </w:rPr>
        <w:tab/>
      </w:r>
      <w:r w:rsidR="005449FE" w:rsidRPr="007E6527">
        <w:rPr>
          <w:sz w:val="20"/>
          <w:lang w:val="ru-RU"/>
        </w:rPr>
        <w:t>Дискриминация, язык вражды, насилие на расовой почве и проявления нетерпимости</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C2BD0C1" w14:textId="12FD1D62" w:rsidR="006D4775" w:rsidRDefault="006D4775" w:rsidP="00B000D5">
      <w:pPr>
        <w:pStyle w:val="Section"/>
        <w:spacing w:after="240"/>
        <w:ind w:right="1126"/>
        <w:jc w:val="both"/>
        <w:outlineLvl w:val="1"/>
        <w:rPr>
          <w:lang w:val="ru-RU"/>
        </w:rPr>
      </w:pPr>
    </w:p>
    <w:p w14:paraId="03622623" w14:textId="30797DC5" w:rsidR="00D930A6" w:rsidRDefault="00D930A6" w:rsidP="00D930A6">
      <w:pPr>
        <w:pStyle w:val="SingleTxtG"/>
        <w:rPr>
          <w:lang w:val="ru-RU"/>
        </w:rPr>
      </w:pPr>
    </w:p>
    <w:p w14:paraId="2CBA9C41" w14:textId="26604A39" w:rsidR="00D930A6" w:rsidRDefault="00D930A6" w:rsidP="00D930A6">
      <w:pPr>
        <w:pStyle w:val="SingleTxtG"/>
        <w:rPr>
          <w:lang w:val="ru-RU"/>
        </w:rPr>
      </w:pPr>
    </w:p>
    <w:p w14:paraId="7A385CB9" w14:textId="26DBD699" w:rsidR="00C2680B" w:rsidRPr="00DF50F5" w:rsidRDefault="005449FE" w:rsidP="005449FE">
      <w:pPr>
        <w:pStyle w:val="SingleTxtG"/>
        <w:numPr>
          <w:ilvl w:val="0"/>
          <w:numId w:val="7"/>
        </w:numPr>
        <w:ind w:left="1134" w:firstLine="0"/>
        <w:rPr>
          <w:lang w:val="ru-RU"/>
        </w:rPr>
      </w:pPr>
      <w:r w:rsidRPr="00DF50F5">
        <w:rPr>
          <w:lang w:val="ru-RU"/>
        </w:rPr>
        <w:t>В течение отчетного периода УВКПЧ задокументировало восемь случаев дискриминации, языка вражды и (или) насилия, направленных на лиц, принадлежащих к меньшинствам или на тех, кто придерживается альтернативных взглядов или особых мнений. В четырех инцидентах имело место насилие со стороны членов крайне правых групп, которые часто действуют безнаказанно.</w:t>
      </w:r>
    </w:p>
    <w:p w14:paraId="226D9A53" w14:textId="01599858" w:rsidR="00803753" w:rsidRPr="00DF50F5" w:rsidRDefault="003D26C9" w:rsidP="003D26C9">
      <w:pPr>
        <w:pStyle w:val="SingleTxtG"/>
        <w:numPr>
          <w:ilvl w:val="0"/>
          <w:numId w:val="7"/>
        </w:numPr>
        <w:ind w:left="1134" w:firstLine="0"/>
        <w:rPr>
          <w:lang w:val="ru-RU"/>
        </w:rPr>
      </w:pPr>
      <w:r w:rsidRPr="00DF50F5">
        <w:rPr>
          <w:lang w:val="ru-RU"/>
        </w:rPr>
        <w:t>Сохранил</w:t>
      </w:r>
      <w:r w:rsidR="004007DD" w:rsidRPr="00DF50F5">
        <w:rPr>
          <w:lang w:val="ru-RU"/>
        </w:rPr>
        <w:t>а</w:t>
      </w:r>
      <w:r w:rsidRPr="00DF50F5">
        <w:rPr>
          <w:lang w:val="ru-RU"/>
        </w:rPr>
        <w:t xml:space="preserve">сь тревожная тенденция насилия в отношении членов </w:t>
      </w:r>
      <w:r w:rsidR="004007DD" w:rsidRPr="00DF50F5">
        <w:rPr>
          <w:lang w:val="ru-RU"/>
        </w:rPr>
        <w:t xml:space="preserve">ромской </w:t>
      </w:r>
      <w:r w:rsidRPr="00DF50F5">
        <w:rPr>
          <w:lang w:val="ru-RU"/>
        </w:rPr>
        <w:t xml:space="preserve">общины. В частности, УВКПЧ задокументировало три нападения на </w:t>
      </w:r>
      <w:r w:rsidR="004007DD" w:rsidRPr="00DF50F5">
        <w:rPr>
          <w:lang w:val="ru-RU"/>
        </w:rPr>
        <w:t xml:space="preserve">ромские </w:t>
      </w:r>
      <w:r w:rsidRPr="00DF50F5">
        <w:rPr>
          <w:lang w:val="ru-RU"/>
        </w:rPr>
        <w:t xml:space="preserve">поселения в Киеве, Тернополе и Львове, совершенные, по сообщениям, членами крайне правых групп. Наиболее серьезный инцидент произошел 23–24 июня 2018 года, когда группа молодых людей напала на </w:t>
      </w:r>
      <w:r w:rsidR="004007DD" w:rsidRPr="00DF50F5">
        <w:rPr>
          <w:lang w:val="ru-RU"/>
        </w:rPr>
        <w:t xml:space="preserve">ромское </w:t>
      </w:r>
      <w:r w:rsidRPr="00DF50F5">
        <w:rPr>
          <w:lang w:val="ru-RU"/>
        </w:rPr>
        <w:t>поселение во Львове, в результате чего один человек был зарезан, а еще трое были ранены, в том числе десятилетний мальчик</w:t>
      </w:r>
      <w:r w:rsidR="00642381" w:rsidRPr="00DF50F5">
        <w:rPr>
          <w:rStyle w:val="FootnoteReference"/>
          <w:sz w:val="20"/>
        </w:rPr>
        <w:footnoteReference w:id="134"/>
      </w:r>
      <w:r w:rsidR="00B23C03" w:rsidRPr="00DF50F5">
        <w:rPr>
          <w:lang w:val="ru-RU"/>
        </w:rPr>
        <w:t xml:space="preserve">. </w:t>
      </w:r>
      <w:r w:rsidRPr="00DF50F5">
        <w:rPr>
          <w:lang w:val="ru-RU"/>
        </w:rPr>
        <w:t xml:space="preserve">Все три нападения привели к выселению </w:t>
      </w:r>
      <w:r w:rsidR="004007DD" w:rsidRPr="00DF50F5">
        <w:rPr>
          <w:lang w:val="ru-RU"/>
        </w:rPr>
        <w:t xml:space="preserve">ромских </w:t>
      </w:r>
      <w:r w:rsidRPr="00DF50F5">
        <w:rPr>
          <w:lang w:val="ru-RU"/>
        </w:rPr>
        <w:t>общин из их домов. 25 июля в Черниговской области трое мужчин жестоко избили мужчину из числа ром</w:t>
      </w:r>
      <w:r w:rsidR="004007DD" w:rsidRPr="00DF50F5">
        <w:rPr>
          <w:lang w:val="ru-RU"/>
        </w:rPr>
        <w:t>ов</w:t>
      </w:r>
      <w:r w:rsidRPr="00DF50F5">
        <w:rPr>
          <w:lang w:val="ru-RU"/>
        </w:rPr>
        <w:t xml:space="preserve"> и повредили его автомобиль.</w:t>
      </w:r>
      <w:r w:rsidR="00557003" w:rsidRPr="00DF50F5">
        <w:rPr>
          <w:lang w:val="ru-RU"/>
        </w:rPr>
        <w:t xml:space="preserve"> </w:t>
      </w:r>
    </w:p>
    <w:p w14:paraId="2ED9C522" w14:textId="64AB90E8" w:rsidR="00964160" w:rsidRPr="00DF50F5" w:rsidRDefault="003D26C9" w:rsidP="003D26C9">
      <w:pPr>
        <w:pStyle w:val="SingleTxtG"/>
        <w:numPr>
          <w:ilvl w:val="0"/>
          <w:numId w:val="7"/>
        </w:numPr>
        <w:ind w:left="1134" w:firstLine="0"/>
        <w:rPr>
          <w:lang w:val="ru-RU"/>
        </w:rPr>
      </w:pPr>
      <w:r w:rsidRPr="00DF50F5">
        <w:rPr>
          <w:lang w:val="ru-RU"/>
        </w:rPr>
        <w:t xml:space="preserve">24 мая 2018 года адвокат, представляющий интересы жертв нападения на </w:t>
      </w:r>
      <w:r w:rsidR="00365FA3" w:rsidRPr="00DF50F5">
        <w:rPr>
          <w:lang w:val="ru-RU"/>
        </w:rPr>
        <w:t xml:space="preserve">ромское </w:t>
      </w:r>
      <w:r w:rsidRPr="00DF50F5">
        <w:rPr>
          <w:lang w:val="ru-RU"/>
        </w:rPr>
        <w:t>поселение в Вильшанах</w:t>
      </w:r>
      <w:r w:rsidR="00564462" w:rsidRPr="00DF50F5">
        <w:rPr>
          <w:rStyle w:val="FootnoteReference"/>
          <w:sz w:val="20"/>
        </w:rPr>
        <w:footnoteReference w:id="135"/>
      </w:r>
      <w:r w:rsidR="00964160" w:rsidRPr="00DF50F5">
        <w:rPr>
          <w:lang w:val="ru-RU"/>
        </w:rPr>
        <w:t xml:space="preserve">, </w:t>
      </w:r>
      <w:r w:rsidRPr="00DF50F5">
        <w:rPr>
          <w:lang w:val="ru-RU"/>
        </w:rPr>
        <w:t>имевшего место в мае 2017 года, подвергся жестокому нападению со стороны группы мужчин, в составе которой, как сообщалось, был местный прокурор. Адвокату угрожали смертью в случае, если он не откажется от этого дела.</w:t>
      </w:r>
    </w:p>
    <w:p w14:paraId="07CE0C70" w14:textId="65D7A790" w:rsidR="00803753" w:rsidRPr="00DF50F5" w:rsidRDefault="003D26C9" w:rsidP="003D26C9">
      <w:pPr>
        <w:pStyle w:val="SingleTxtG"/>
        <w:numPr>
          <w:ilvl w:val="0"/>
          <w:numId w:val="7"/>
        </w:numPr>
        <w:ind w:left="1134" w:firstLine="0"/>
        <w:rPr>
          <w:lang w:val="ru-RU"/>
        </w:rPr>
      </w:pPr>
      <w:r w:rsidRPr="00DF50F5">
        <w:rPr>
          <w:lang w:val="ru-RU"/>
        </w:rPr>
        <w:t xml:space="preserve">УВКПЧ обеспокоено отсутствием прогресса в расследовании нападения в </w:t>
      </w:r>
      <w:r w:rsidR="00077670">
        <w:rPr>
          <w:lang w:val="ru-RU"/>
        </w:rPr>
        <w:t>О</w:t>
      </w:r>
      <w:r w:rsidRPr="00DF50F5">
        <w:rPr>
          <w:lang w:val="ru-RU"/>
        </w:rPr>
        <w:t>льшанах</w:t>
      </w:r>
      <w:r w:rsidR="00564462" w:rsidRPr="00DF50F5">
        <w:rPr>
          <w:lang w:val="ru-RU"/>
        </w:rPr>
        <w:t xml:space="preserve">, </w:t>
      </w:r>
      <w:r w:rsidRPr="00DF50F5">
        <w:rPr>
          <w:lang w:val="ru-RU"/>
        </w:rPr>
        <w:t xml:space="preserve">однако оно отмечает позитивные сдвиги в расследовании и судебном преследовании относительно нападения на </w:t>
      </w:r>
      <w:r w:rsidR="00E7709B" w:rsidRPr="00DF50F5">
        <w:rPr>
          <w:lang w:val="ru-RU"/>
        </w:rPr>
        <w:t xml:space="preserve">ромов </w:t>
      </w:r>
      <w:r w:rsidRPr="00DF50F5">
        <w:rPr>
          <w:lang w:val="ru-RU"/>
        </w:rPr>
        <w:t>и их изгнания местным населением Лощиновки в августе 2016 года</w:t>
      </w:r>
      <w:r w:rsidR="00894BED" w:rsidRPr="00DF50F5">
        <w:rPr>
          <w:vertAlign w:val="superscript"/>
        </w:rPr>
        <w:footnoteReference w:id="136"/>
      </w:r>
      <w:r w:rsidRPr="00DF50F5">
        <w:rPr>
          <w:lang w:val="ru-RU"/>
        </w:rPr>
        <w:t>.</w:t>
      </w:r>
      <w:r w:rsidR="00894BED" w:rsidRPr="00894BED">
        <w:rPr>
          <w:vertAlign w:val="superscript"/>
          <w:lang w:val="ru-RU"/>
        </w:rPr>
        <w:t xml:space="preserve"> </w:t>
      </w:r>
      <w:r w:rsidRPr="00DF50F5">
        <w:rPr>
          <w:lang w:val="ru-RU"/>
        </w:rPr>
        <w:t xml:space="preserve">9 августа 2018 года Одесский окружной административный суд частично удовлетворил жалобы семи истцов-ромов, постановив, что действия председателя сельсовета в поддержку изгнания имели незаконный характер, однако не признал бездействие полиции во время принудительного выселения </w:t>
      </w:r>
      <w:r w:rsidR="00E7709B" w:rsidRPr="00DF50F5">
        <w:rPr>
          <w:lang w:val="ru-RU"/>
        </w:rPr>
        <w:t xml:space="preserve">ромов </w:t>
      </w:r>
      <w:r w:rsidRPr="00DF50F5">
        <w:rPr>
          <w:lang w:val="ru-RU"/>
        </w:rPr>
        <w:t>уголовным правонарушением</w:t>
      </w:r>
      <w:r w:rsidR="00C708CD" w:rsidRPr="00DF50F5">
        <w:rPr>
          <w:rStyle w:val="FootnoteReference"/>
          <w:sz w:val="20"/>
        </w:rPr>
        <w:footnoteReference w:id="137"/>
      </w:r>
      <w:r w:rsidR="00C41757" w:rsidRPr="00DF50F5">
        <w:rPr>
          <w:lang w:val="ru-RU"/>
        </w:rPr>
        <w:t>.</w:t>
      </w:r>
    </w:p>
    <w:p w14:paraId="06BFE79A" w14:textId="467415D8" w:rsidR="00D33A35" w:rsidRPr="00DF50F5" w:rsidRDefault="00012346" w:rsidP="00012346">
      <w:pPr>
        <w:pStyle w:val="SingleTxtG"/>
        <w:numPr>
          <w:ilvl w:val="0"/>
          <w:numId w:val="7"/>
        </w:numPr>
        <w:ind w:left="1134" w:firstLine="0"/>
        <w:rPr>
          <w:lang w:val="ru-RU"/>
        </w:rPr>
      </w:pPr>
      <w:r w:rsidRPr="00DF50F5">
        <w:rPr>
          <w:lang w:val="ru-RU"/>
        </w:rPr>
        <w:t>УВКПЧ также задокументировало два нападения на членов ЛГБТКИ-сообщества в июне и июле 2018</w:t>
      </w:r>
      <w:r w:rsidRPr="00DF50F5">
        <w:rPr>
          <w:rStyle w:val="FootnoteReference"/>
          <w:sz w:val="20"/>
          <w:vertAlign w:val="baseline"/>
          <w:lang w:val="ru-RU"/>
        </w:rPr>
        <w:t xml:space="preserve"> года</w:t>
      </w:r>
      <w:r w:rsidR="00554389" w:rsidRPr="00DF50F5">
        <w:rPr>
          <w:rStyle w:val="FootnoteReference"/>
          <w:sz w:val="20"/>
        </w:rPr>
        <w:footnoteReference w:id="138"/>
      </w:r>
      <w:r w:rsidR="00124F1C" w:rsidRPr="00DF50F5">
        <w:rPr>
          <w:lang w:val="ru-RU"/>
        </w:rPr>
        <w:t>.</w:t>
      </w:r>
      <w:r w:rsidR="00554389" w:rsidRPr="00DF50F5">
        <w:rPr>
          <w:lang w:val="ru-RU"/>
        </w:rPr>
        <w:t xml:space="preserve"> </w:t>
      </w:r>
      <w:r w:rsidRPr="00DF50F5">
        <w:rPr>
          <w:lang w:val="ru-RU"/>
        </w:rPr>
        <w:t xml:space="preserve">В обоих случаях полиция </w:t>
      </w:r>
      <w:r w:rsidR="001405E4">
        <w:rPr>
          <w:lang w:val="ru-RU"/>
        </w:rPr>
        <w:t xml:space="preserve">открыла </w:t>
      </w:r>
      <w:r w:rsidRPr="00DF50F5">
        <w:rPr>
          <w:lang w:val="ru-RU"/>
        </w:rPr>
        <w:t xml:space="preserve">уголовные </w:t>
      </w:r>
      <w:r w:rsidR="001405E4">
        <w:rPr>
          <w:lang w:val="ru-RU"/>
        </w:rPr>
        <w:lastRenderedPageBreak/>
        <w:t xml:space="preserve">производства </w:t>
      </w:r>
      <w:r w:rsidRPr="00DF50F5">
        <w:rPr>
          <w:lang w:val="ru-RU"/>
        </w:rPr>
        <w:t xml:space="preserve">только по статье «хулиганство». УВКПЧ отмечает, что нападения на членов ЛГБТКИ-сообщества и других меньшинств редко квалифицируются </w:t>
      </w:r>
      <w:r w:rsidR="00AA6522">
        <w:rPr>
          <w:lang w:val="ru-RU"/>
        </w:rPr>
        <w:t>согласно</w:t>
      </w:r>
      <w:r w:rsidR="00AA6522" w:rsidRPr="00DF50F5">
        <w:rPr>
          <w:lang w:val="ru-RU"/>
        </w:rPr>
        <w:t xml:space="preserve"> </w:t>
      </w:r>
      <w:r w:rsidRPr="00DF50F5">
        <w:rPr>
          <w:lang w:val="ru-RU"/>
        </w:rPr>
        <w:t>нормам уголовного законодательства как преступления на почве ненависти, которые влекут за собой более тяжелые наказания.</w:t>
      </w:r>
    </w:p>
    <w:p w14:paraId="0B24BA4B" w14:textId="6813F2F4" w:rsidR="0018277B" w:rsidRPr="00851DC7" w:rsidRDefault="00896DF2" w:rsidP="00C22BD8">
      <w:pPr>
        <w:pStyle w:val="Section"/>
        <w:outlineLvl w:val="1"/>
        <w:rPr>
          <w:sz w:val="20"/>
          <w:lang w:val="ru-RU"/>
        </w:rPr>
      </w:pPr>
      <w:r w:rsidRPr="00851DC7">
        <w:rPr>
          <w:sz w:val="20"/>
          <w:lang w:val="ru-RU"/>
        </w:rPr>
        <w:tab/>
      </w:r>
      <w:bookmarkStart w:id="451" w:name="_Toc521518099"/>
      <w:bookmarkStart w:id="452" w:name="_Toc523729935"/>
      <w:bookmarkStart w:id="453" w:name="_Toc523733559"/>
      <w:bookmarkStart w:id="454" w:name="_Toc523734219"/>
      <w:bookmarkStart w:id="455" w:name="_Toc523737848"/>
      <w:bookmarkStart w:id="456" w:name="_Toc523737879"/>
      <w:bookmarkStart w:id="457" w:name="_Toc524868609"/>
      <w:bookmarkStart w:id="458" w:name="_Toc524963184"/>
      <w:bookmarkStart w:id="459" w:name="_Toc524975983"/>
      <w:bookmarkStart w:id="460" w:name="_Toc524990135"/>
      <w:bookmarkStart w:id="461" w:name="_Toc524990822"/>
      <w:r w:rsidR="002C08C0" w:rsidRPr="00851DC7">
        <w:rPr>
          <w:sz w:val="20"/>
        </w:rPr>
        <w:t>C</w:t>
      </w:r>
      <w:r w:rsidR="002C08C0" w:rsidRPr="00851DC7">
        <w:rPr>
          <w:sz w:val="20"/>
          <w:lang w:val="ru-RU"/>
        </w:rPr>
        <w:t>.</w:t>
      </w:r>
      <w:r w:rsidR="002C08C0" w:rsidRPr="00851DC7">
        <w:rPr>
          <w:sz w:val="20"/>
          <w:lang w:val="ru-RU"/>
        </w:rPr>
        <w:tab/>
      </w:r>
      <w:bookmarkEnd w:id="451"/>
      <w:bookmarkEnd w:id="452"/>
      <w:bookmarkEnd w:id="453"/>
      <w:bookmarkEnd w:id="454"/>
      <w:bookmarkEnd w:id="455"/>
      <w:bookmarkEnd w:id="456"/>
      <w:r w:rsidR="002A7003" w:rsidRPr="00851DC7">
        <w:rPr>
          <w:sz w:val="20"/>
          <w:lang w:val="ru-RU"/>
        </w:rPr>
        <w:t>Свобода мирн</w:t>
      </w:r>
      <w:r w:rsidR="00224B51" w:rsidRPr="00851DC7">
        <w:rPr>
          <w:sz w:val="20"/>
          <w:lang w:val="ru-RU"/>
        </w:rPr>
        <w:t>ы</w:t>
      </w:r>
      <w:r w:rsidR="002A7003" w:rsidRPr="00851DC7">
        <w:rPr>
          <w:sz w:val="20"/>
          <w:lang w:val="ru-RU"/>
        </w:rPr>
        <w:t xml:space="preserve">х </w:t>
      </w:r>
      <w:r w:rsidR="00224B51" w:rsidRPr="00851DC7">
        <w:rPr>
          <w:sz w:val="20"/>
          <w:lang w:val="ru-RU"/>
        </w:rPr>
        <w:t>собраний</w:t>
      </w:r>
      <w:r w:rsidR="002A7003" w:rsidRPr="00851DC7">
        <w:rPr>
          <w:sz w:val="20"/>
          <w:lang w:val="ru-RU"/>
        </w:rPr>
        <w:t xml:space="preserve"> </w:t>
      </w:r>
      <w:r w:rsidR="00224B51" w:rsidRPr="00851DC7">
        <w:rPr>
          <w:sz w:val="20"/>
          <w:lang w:val="ru-RU"/>
        </w:rPr>
        <w:t>и</w:t>
      </w:r>
      <w:r w:rsidR="002A7003" w:rsidRPr="00851DC7">
        <w:rPr>
          <w:sz w:val="20"/>
          <w:lang w:val="ru-RU"/>
        </w:rPr>
        <w:t xml:space="preserve"> </w:t>
      </w:r>
      <w:r w:rsidR="00411F04" w:rsidRPr="00851DC7">
        <w:rPr>
          <w:sz w:val="20"/>
          <w:lang w:val="ru-RU"/>
        </w:rPr>
        <w:t>объединений</w:t>
      </w:r>
      <w:bookmarkEnd w:id="457"/>
      <w:bookmarkEnd w:id="458"/>
      <w:bookmarkEnd w:id="459"/>
      <w:bookmarkEnd w:id="460"/>
      <w:bookmarkEnd w:id="461"/>
    </w:p>
    <w:p w14:paraId="1B0B7D54" w14:textId="7CCD59B1" w:rsidR="00C60181" w:rsidRPr="00DF50F5" w:rsidRDefault="00224B51" w:rsidP="00224B51">
      <w:pPr>
        <w:pStyle w:val="SingleTxtG"/>
        <w:numPr>
          <w:ilvl w:val="0"/>
          <w:numId w:val="7"/>
        </w:numPr>
        <w:ind w:left="1134" w:firstLine="0"/>
        <w:rPr>
          <w:lang w:val="ru-RU"/>
        </w:rPr>
      </w:pPr>
      <w:r w:rsidRPr="00DF50F5">
        <w:rPr>
          <w:lang w:val="ru-RU"/>
        </w:rPr>
        <w:t>Мирные собрания, организованные группами меньшинств или лицами, придерживающимися альтернативных социальных и политических взглядов, по-прежнему срывались членами крайне правых групп. 19 мая 2018 года организованный в Черновцах «Фестиваль равенства» был сорван членами крайне правых групп, из-за чего это мероприятие пришлось отменить, а организаторов и участников вывезти с места его проведения в сопровождении полиции</w:t>
      </w:r>
      <w:r w:rsidR="00C60181" w:rsidRPr="00DF50F5">
        <w:rPr>
          <w:rStyle w:val="FootnoteReference"/>
          <w:sz w:val="20"/>
        </w:rPr>
        <w:footnoteReference w:id="139"/>
      </w:r>
      <w:r w:rsidR="00FB4411" w:rsidRPr="00DF50F5">
        <w:rPr>
          <w:lang w:val="ru-RU"/>
        </w:rPr>
        <w:t>.</w:t>
      </w:r>
      <w:r w:rsidR="00C60181" w:rsidRPr="00DF50F5">
        <w:rPr>
          <w:lang w:val="ru-RU"/>
        </w:rPr>
        <w:t xml:space="preserve"> </w:t>
      </w:r>
    </w:p>
    <w:p w14:paraId="22D3CE31" w14:textId="6E76D1D0" w:rsidR="00795C00" w:rsidRPr="00DF50F5" w:rsidRDefault="00224B51" w:rsidP="00224B51">
      <w:pPr>
        <w:pStyle w:val="SingleTxtG"/>
        <w:numPr>
          <w:ilvl w:val="0"/>
          <w:numId w:val="7"/>
        </w:numPr>
        <w:ind w:left="1134" w:firstLine="0"/>
        <w:rPr>
          <w:lang w:val="ru-RU"/>
        </w:rPr>
      </w:pPr>
      <w:r w:rsidRPr="00DF50F5">
        <w:rPr>
          <w:lang w:val="ru-RU"/>
        </w:rPr>
        <w:t>Из-за этого инцидента, угрозы насилием и атмосферы нетерпимости активисты ЛГБТКИ-движения решили не организовывать «Фестиваль равенства», проведение которого планировалось по всей стране, опасаясь нападений крайне правых групп. Учитывая это, лекции, семинары и дискуссии были организованы только в онлайн-режиме.</w:t>
      </w:r>
    </w:p>
    <w:p w14:paraId="3299FD00" w14:textId="5F5C0A4D" w:rsidR="00AA6BD1" w:rsidRPr="00647160" w:rsidRDefault="00224B51" w:rsidP="00224B51">
      <w:pPr>
        <w:pStyle w:val="SingleTxtG"/>
        <w:numPr>
          <w:ilvl w:val="0"/>
          <w:numId w:val="7"/>
        </w:numPr>
        <w:ind w:left="1134" w:firstLine="0"/>
        <w:rPr>
          <w:lang w:val="ru-RU"/>
        </w:rPr>
      </w:pPr>
      <w:r w:rsidRPr="00DF50F5">
        <w:rPr>
          <w:lang w:val="ru-RU"/>
        </w:rPr>
        <w:t>17 июня 2018 года около 3</w:t>
      </w:r>
      <w:r w:rsidR="0003606C">
        <w:rPr>
          <w:lang w:val="ru-RU"/>
        </w:rPr>
        <w:t>,</w:t>
      </w:r>
      <w:r w:rsidRPr="00DF50F5">
        <w:rPr>
          <w:lang w:val="ru-RU"/>
        </w:rPr>
        <w:t>500 человек приняли участие в марше «КиевПрайд», который прошел без каких-либо существенных инцидентов с точки зрения безопасности</w:t>
      </w:r>
      <w:r w:rsidR="003633AC" w:rsidRPr="00DF50F5">
        <w:rPr>
          <w:rStyle w:val="FootnoteReference"/>
          <w:sz w:val="20"/>
        </w:rPr>
        <w:footnoteReference w:id="140"/>
      </w:r>
      <w:r w:rsidR="00DA57E5" w:rsidRPr="00DF50F5">
        <w:rPr>
          <w:lang w:val="ru-RU"/>
        </w:rPr>
        <w:t xml:space="preserve">. </w:t>
      </w:r>
      <w:r w:rsidRPr="00DF50F5">
        <w:rPr>
          <w:lang w:val="ru-RU"/>
        </w:rPr>
        <w:t>УВКПЧ одобряет профессиональное поведение полиции во время марша, которая обеспечила участникам возможность осуществления права на мирные собрания</w:t>
      </w:r>
      <w:r w:rsidR="00AA6BD1" w:rsidRPr="00DF50F5">
        <w:rPr>
          <w:vertAlign w:val="superscript"/>
        </w:rPr>
        <w:footnoteReference w:id="141"/>
      </w:r>
      <w:r w:rsidR="00DA57E5" w:rsidRPr="00DF50F5">
        <w:rPr>
          <w:lang w:val="ru-RU"/>
        </w:rPr>
        <w:t>.</w:t>
      </w:r>
      <w:r w:rsidR="00CC6377" w:rsidRPr="00DF50F5">
        <w:rPr>
          <w:lang w:val="ru-RU"/>
        </w:rPr>
        <w:t xml:space="preserve"> </w:t>
      </w:r>
      <w:r w:rsidRPr="00DF50F5">
        <w:rPr>
          <w:lang w:val="ru-RU"/>
        </w:rPr>
        <w:t xml:space="preserve">Кроме того, не было зафиксировано серьезных инцидентов с точки зрения безопасности во время Марша равенства 21 июля в Кривом Роге. </w:t>
      </w:r>
      <w:r w:rsidRPr="00647160">
        <w:rPr>
          <w:lang w:val="ru-RU"/>
        </w:rPr>
        <w:t>Полиция присутствовала и обеспечи</w:t>
      </w:r>
      <w:r w:rsidR="00AF2902">
        <w:rPr>
          <w:lang w:val="ru-RU"/>
        </w:rPr>
        <w:t>вала</w:t>
      </w:r>
      <w:r w:rsidRPr="00647160">
        <w:rPr>
          <w:lang w:val="ru-RU"/>
        </w:rPr>
        <w:t xml:space="preserve"> безопасность участников.</w:t>
      </w:r>
      <w:r w:rsidR="00CC6377" w:rsidRPr="00647160">
        <w:rPr>
          <w:lang w:val="ru-RU"/>
        </w:rPr>
        <w:t xml:space="preserve"> </w:t>
      </w:r>
    </w:p>
    <w:p w14:paraId="588BC29D" w14:textId="3D7AD3A2" w:rsidR="00AA6BD1" w:rsidRPr="00DF50F5" w:rsidRDefault="00224B51" w:rsidP="00224B51">
      <w:pPr>
        <w:pStyle w:val="SingleTxtG"/>
        <w:numPr>
          <w:ilvl w:val="0"/>
          <w:numId w:val="7"/>
        </w:numPr>
        <w:ind w:left="1134" w:firstLine="0"/>
        <w:rPr>
          <w:lang w:val="ru-RU"/>
        </w:rPr>
      </w:pPr>
      <w:r w:rsidRPr="00DF50F5">
        <w:rPr>
          <w:lang w:val="ru-RU"/>
        </w:rPr>
        <w:t>УВКПЧ отмечает, что в случа</w:t>
      </w:r>
      <w:r w:rsidR="00652ECA">
        <w:rPr>
          <w:lang w:val="ru-RU"/>
        </w:rPr>
        <w:t>ях</w:t>
      </w:r>
      <w:r w:rsidRPr="00DF50F5">
        <w:rPr>
          <w:lang w:val="ru-RU"/>
        </w:rPr>
        <w:t xml:space="preserve">, когда крайне правые группы срывали мирные собрания, а полиция не способствовала осуществлению свободы мирных собраний, уголовные </w:t>
      </w:r>
      <w:r w:rsidR="00BD4002">
        <w:rPr>
          <w:lang w:val="ru-RU"/>
        </w:rPr>
        <w:t xml:space="preserve">производства </w:t>
      </w:r>
      <w:r w:rsidRPr="00DF50F5">
        <w:rPr>
          <w:lang w:val="ru-RU"/>
        </w:rPr>
        <w:t xml:space="preserve">или </w:t>
      </w:r>
      <w:r w:rsidR="00BD4002">
        <w:rPr>
          <w:lang w:val="ru-RU"/>
        </w:rPr>
        <w:t>открывались</w:t>
      </w:r>
      <w:r w:rsidR="00BD4002" w:rsidRPr="00DF50F5">
        <w:rPr>
          <w:lang w:val="ru-RU"/>
        </w:rPr>
        <w:t xml:space="preserve"> </w:t>
      </w:r>
      <w:r w:rsidRPr="00DF50F5">
        <w:rPr>
          <w:lang w:val="ru-RU"/>
        </w:rPr>
        <w:t xml:space="preserve">не сразу, или вообще не открывались. Например, в полицию были поданы жалобы на срыв «Фестиваля равенства» в Черновцах и публичной дискуссии по правам ЛГБТКИ, организованной </w:t>
      </w:r>
      <w:r w:rsidR="004A4C05" w:rsidRPr="00DF50F5">
        <w:rPr>
          <w:lang w:val="ru-RU"/>
        </w:rPr>
        <w:t xml:space="preserve">организацией </w:t>
      </w:r>
      <w:r w:rsidRPr="00DF50F5">
        <w:rPr>
          <w:lang w:val="ru-RU"/>
        </w:rPr>
        <w:t>«Международн</w:t>
      </w:r>
      <w:r w:rsidR="004A4C05" w:rsidRPr="00DF50F5">
        <w:rPr>
          <w:lang w:val="ru-RU"/>
        </w:rPr>
        <w:t>ая</w:t>
      </w:r>
      <w:r w:rsidRPr="00DF50F5">
        <w:rPr>
          <w:lang w:val="ru-RU"/>
        </w:rPr>
        <w:t xml:space="preserve"> амнисти</w:t>
      </w:r>
      <w:r w:rsidR="004A4C05" w:rsidRPr="00DF50F5">
        <w:rPr>
          <w:lang w:val="ru-RU"/>
        </w:rPr>
        <w:t>я</w:t>
      </w:r>
      <w:r w:rsidRPr="00DF50F5">
        <w:rPr>
          <w:lang w:val="ru-RU"/>
        </w:rPr>
        <w:t>» в середине мая 2018 года в Киеве</w:t>
      </w:r>
      <w:r w:rsidR="00970FFF" w:rsidRPr="00DF50F5">
        <w:rPr>
          <w:rStyle w:val="FootnoteReference"/>
          <w:sz w:val="20"/>
        </w:rPr>
        <w:footnoteReference w:id="142"/>
      </w:r>
      <w:r w:rsidR="008F2F66" w:rsidRPr="00DF50F5">
        <w:rPr>
          <w:lang w:val="ru-RU"/>
        </w:rPr>
        <w:t>.</w:t>
      </w:r>
      <w:r w:rsidR="00970FFF" w:rsidRPr="00DF50F5">
        <w:rPr>
          <w:lang w:val="ru-RU"/>
        </w:rPr>
        <w:t xml:space="preserve"> </w:t>
      </w:r>
      <w:r w:rsidRPr="00DF50F5">
        <w:rPr>
          <w:lang w:val="ru-RU"/>
        </w:rPr>
        <w:t xml:space="preserve">В обоих случаях полиция отказалась </w:t>
      </w:r>
      <w:r w:rsidR="00734251">
        <w:rPr>
          <w:lang w:val="ru-RU"/>
        </w:rPr>
        <w:t xml:space="preserve">открыть </w:t>
      </w:r>
      <w:r w:rsidRPr="00DF50F5">
        <w:rPr>
          <w:lang w:val="ru-RU"/>
        </w:rPr>
        <w:t xml:space="preserve">уголовное </w:t>
      </w:r>
      <w:r w:rsidR="00734251">
        <w:rPr>
          <w:lang w:val="ru-RU"/>
        </w:rPr>
        <w:t>производство</w:t>
      </w:r>
      <w:r w:rsidRPr="00DF50F5">
        <w:rPr>
          <w:lang w:val="ru-RU"/>
        </w:rPr>
        <w:t>, утверждая, что состав преступления не установлен.</w:t>
      </w:r>
      <w:r w:rsidR="008F2F66" w:rsidRPr="00DF50F5">
        <w:rPr>
          <w:lang w:val="ru-RU"/>
        </w:rPr>
        <w:t xml:space="preserve"> </w:t>
      </w:r>
    </w:p>
    <w:p w14:paraId="04B5E42B" w14:textId="5968953F" w:rsidR="00BD05D5" w:rsidRPr="00DF50F5" w:rsidRDefault="004A4C05" w:rsidP="004A4C05">
      <w:pPr>
        <w:pStyle w:val="SingleTxtG"/>
        <w:numPr>
          <w:ilvl w:val="0"/>
          <w:numId w:val="7"/>
        </w:numPr>
        <w:ind w:left="1134" w:firstLine="0"/>
        <w:rPr>
          <w:lang w:val="ru-RU"/>
        </w:rPr>
      </w:pPr>
      <w:r w:rsidRPr="00DF50F5">
        <w:rPr>
          <w:lang w:val="ru-RU"/>
        </w:rPr>
        <w:t>УВКПЧ обеспокоено сообщениями о давлении, осуществляемом на Национальную ассоциацию адвокатов, расположенную в Киеве, по делам, связанным с конфликтом, или делам ответчиков, которые, по утверждениям, связаны с вооруженными группами (см. выше в разделе «Право на справедливое судебное разбирательство»). УВКПЧ задокументировало три физически</w:t>
      </w:r>
      <w:r w:rsidR="00A872D2">
        <w:rPr>
          <w:lang w:val="ru-RU"/>
        </w:rPr>
        <w:t>х</w:t>
      </w:r>
      <w:r w:rsidRPr="00DF50F5">
        <w:rPr>
          <w:lang w:val="ru-RU"/>
        </w:rPr>
        <w:t xml:space="preserve"> нападения на адвокатов, совершенны</w:t>
      </w:r>
      <w:r w:rsidR="00A872D2">
        <w:rPr>
          <w:lang w:val="ru-RU"/>
        </w:rPr>
        <w:t>х</w:t>
      </w:r>
      <w:r w:rsidRPr="00DF50F5">
        <w:rPr>
          <w:lang w:val="ru-RU"/>
        </w:rPr>
        <w:t xml:space="preserve"> группой «С14», </w:t>
      </w:r>
      <w:r w:rsidR="00B71A82">
        <w:rPr>
          <w:lang w:val="ru-RU"/>
        </w:rPr>
        <w:t xml:space="preserve">когда </w:t>
      </w:r>
      <w:r w:rsidRPr="00DF50F5">
        <w:rPr>
          <w:lang w:val="ru-RU"/>
        </w:rPr>
        <w:t xml:space="preserve">полиция </w:t>
      </w:r>
      <w:r w:rsidR="008763E4">
        <w:rPr>
          <w:lang w:val="ru-RU"/>
        </w:rPr>
        <w:t xml:space="preserve">либо </w:t>
      </w:r>
      <w:r w:rsidRPr="00DF50F5">
        <w:rPr>
          <w:lang w:val="ru-RU"/>
        </w:rPr>
        <w:t xml:space="preserve">вела себя </w:t>
      </w:r>
      <w:r w:rsidR="00A872D2">
        <w:rPr>
          <w:lang w:val="ru-RU"/>
        </w:rPr>
        <w:t>халатно</w:t>
      </w:r>
      <w:r w:rsidRPr="00DF50F5">
        <w:rPr>
          <w:lang w:val="ru-RU"/>
        </w:rPr>
        <w:t xml:space="preserve">, не </w:t>
      </w:r>
      <w:r w:rsidRPr="00DF50F5">
        <w:rPr>
          <w:lang w:val="ru-RU"/>
        </w:rPr>
        <w:lastRenderedPageBreak/>
        <w:t>вмешиваясь во время нападений</w:t>
      </w:r>
      <w:r w:rsidR="008763E4">
        <w:rPr>
          <w:lang w:val="ru-RU"/>
        </w:rPr>
        <w:t>,</w:t>
      </w:r>
      <w:r w:rsidRPr="00DF50F5">
        <w:rPr>
          <w:lang w:val="ru-RU"/>
        </w:rPr>
        <w:t xml:space="preserve"> либо не расслед</w:t>
      </w:r>
      <w:r w:rsidR="00B71A82">
        <w:rPr>
          <w:lang w:val="ru-RU"/>
        </w:rPr>
        <w:t>овала</w:t>
      </w:r>
      <w:r w:rsidRPr="00DF50F5">
        <w:rPr>
          <w:lang w:val="ru-RU"/>
        </w:rPr>
        <w:t xml:space="preserve"> должным образом эти инциденты</w:t>
      </w:r>
      <w:r w:rsidR="00BD05D5" w:rsidRPr="00DF50F5">
        <w:rPr>
          <w:rStyle w:val="FootnoteReference"/>
          <w:sz w:val="20"/>
        </w:rPr>
        <w:footnoteReference w:id="143"/>
      </w:r>
      <w:r w:rsidR="00A0085E" w:rsidRPr="00DF50F5">
        <w:rPr>
          <w:lang w:val="ru-RU"/>
        </w:rPr>
        <w:t xml:space="preserve">. </w:t>
      </w:r>
      <w:r w:rsidRPr="00DF50F5">
        <w:rPr>
          <w:lang w:val="ru-RU"/>
        </w:rPr>
        <w:t xml:space="preserve">В одном случае после нападения в социальной сети были размещены угрозы </w:t>
      </w:r>
      <w:r w:rsidR="00DA5821" w:rsidRPr="00DF50F5">
        <w:rPr>
          <w:lang w:val="ru-RU"/>
        </w:rPr>
        <w:t xml:space="preserve">убийством </w:t>
      </w:r>
      <w:r w:rsidRPr="00DF50F5">
        <w:rPr>
          <w:lang w:val="ru-RU"/>
        </w:rPr>
        <w:t>в адрес одного адвоката и его семьи</w:t>
      </w:r>
      <w:r w:rsidRPr="00DF50F5">
        <w:rPr>
          <w:rStyle w:val="FootnoteReference"/>
          <w:sz w:val="20"/>
          <w:vertAlign w:val="baseline"/>
          <w:lang w:val="ru-RU"/>
        </w:rPr>
        <w:t xml:space="preserve"> </w:t>
      </w:r>
      <w:r w:rsidR="00BD05D5" w:rsidRPr="00DF50F5">
        <w:rPr>
          <w:rStyle w:val="FootnoteReference"/>
          <w:sz w:val="20"/>
        </w:rPr>
        <w:footnoteReference w:id="144"/>
      </w:r>
      <w:r w:rsidR="00A0085E" w:rsidRPr="00DF50F5">
        <w:rPr>
          <w:lang w:val="ru-RU"/>
        </w:rPr>
        <w:t>.</w:t>
      </w:r>
    </w:p>
    <w:p w14:paraId="50FF0502" w14:textId="117A6504" w:rsidR="0085138B" w:rsidRPr="00066F3A" w:rsidRDefault="00C57D2B" w:rsidP="000502AE">
      <w:pPr>
        <w:pStyle w:val="SingleTxtG"/>
        <w:ind w:left="1440"/>
        <w:rPr>
          <w:b/>
          <w:i/>
        </w:rPr>
      </w:pPr>
      <w:r w:rsidRPr="00066F3A">
        <w:rPr>
          <w:b/>
          <w:i/>
        </w:rPr>
        <w:t>Территория, контролируемая вооруженными группами</w:t>
      </w:r>
      <w:r w:rsidR="0085138B" w:rsidRPr="00066F3A">
        <w:rPr>
          <w:b/>
          <w:i/>
        </w:rPr>
        <w:t xml:space="preserve"> </w:t>
      </w:r>
    </w:p>
    <w:p w14:paraId="62701130" w14:textId="6F16C745" w:rsidR="002C0085" w:rsidRPr="00DF50F5" w:rsidRDefault="00C57D2B" w:rsidP="00C57D2B">
      <w:pPr>
        <w:pStyle w:val="SingleTxtG"/>
        <w:numPr>
          <w:ilvl w:val="0"/>
          <w:numId w:val="7"/>
        </w:numPr>
        <w:ind w:left="1134" w:firstLine="0"/>
        <w:rPr>
          <w:lang w:val="ru-RU"/>
        </w:rPr>
      </w:pPr>
      <w:r w:rsidRPr="00DF50F5">
        <w:rPr>
          <w:lang w:val="ru-RU"/>
        </w:rPr>
        <w:t xml:space="preserve">На территории, контролируемой вооруженными группами, УВКПЧ продолжило констатировать отсутствие пространства для организации жителями по собственной инициативе мирных собраний, на которых можно было бы </w:t>
      </w:r>
      <w:r w:rsidR="00AC53CD" w:rsidRPr="00DF50F5">
        <w:rPr>
          <w:lang w:val="ru-RU"/>
        </w:rPr>
        <w:t>высказ</w:t>
      </w:r>
      <w:r w:rsidR="00AC53CD">
        <w:rPr>
          <w:lang w:val="ru-RU"/>
        </w:rPr>
        <w:t>ыва</w:t>
      </w:r>
      <w:r w:rsidR="00AC53CD" w:rsidRPr="00DF50F5">
        <w:rPr>
          <w:lang w:val="ru-RU"/>
        </w:rPr>
        <w:t>ть</w:t>
      </w:r>
      <w:r w:rsidRPr="00DF50F5">
        <w:rPr>
          <w:lang w:val="ru-RU"/>
        </w:rPr>
        <w:t xml:space="preserve"> критические м</w:t>
      </w:r>
      <w:r w:rsidR="00480A00" w:rsidRPr="00DF50F5">
        <w:rPr>
          <w:lang w:val="ru-RU"/>
        </w:rPr>
        <w:t>нения</w:t>
      </w:r>
      <w:r w:rsidRPr="00DF50F5">
        <w:rPr>
          <w:lang w:val="ru-RU"/>
        </w:rPr>
        <w:t xml:space="preserve">. </w:t>
      </w:r>
      <w:r w:rsidR="00CC18FD" w:rsidRPr="00DF50F5">
        <w:rPr>
          <w:lang w:val="ru-RU"/>
        </w:rPr>
        <w:t>Фактически ограничения этой свободы продолжались, хотя и были формализированы</w:t>
      </w:r>
      <w:r w:rsidR="00480A00" w:rsidRPr="00DF50F5">
        <w:rPr>
          <w:lang w:val="ru-RU"/>
        </w:rPr>
        <w:t>,</w:t>
      </w:r>
      <w:r w:rsidR="00CC18FD" w:rsidRPr="00DF50F5">
        <w:rPr>
          <w:lang w:val="ru-RU"/>
        </w:rPr>
        <w:t xml:space="preserve"> н</w:t>
      </w:r>
      <w:r w:rsidRPr="00DF50F5">
        <w:rPr>
          <w:lang w:val="ru-RU"/>
        </w:rPr>
        <w:t xml:space="preserve">а территории, контролируемой «Луганской народной республикой», </w:t>
      </w:r>
      <w:r w:rsidR="00CC18FD" w:rsidRPr="00DF50F5">
        <w:rPr>
          <w:lang w:val="ru-RU"/>
        </w:rPr>
        <w:t xml:space="preserve">посредством </w:t>
      </w:r>
      <w:r w:rsidRPr="00DF50F5">
        <w:rPr>
          <w:lang w:val="ru-RU"/>
        </w:rPr>
        <w:t>«указ</w:t>
      </w:r>
      <w:r w:rsidR="00CC18FD" w:rsidRPr="00DF50F5">
        <w:rPr>
          <w:lang w:val="ru-RU"/>
        </w:rPr>
        <w:t>а</w:t>
      </w:r>
      <w:r w:rsidRPr="00DF50F5">
        <w:rPr>
          <w:lang w:val="ru-RU"/>
        </w:rPr>
        <w:t>», подписанн</w:t>
      </w:r>
      <w:r w:rsidR="00CC18FD" w:rsidRPr="00DF50F5">
        <w:rPr>
          <w:lang w:val="ru-RU"/>
        </w:rPr>
        <w:t>ого</w:t>
      </w:r>
      <w:r w:rsidRPr="00DF50F5">
        <w:rPr>
          <w:lang w:val="ru-RU"/>
        </w:rPr>
        <w:t xml:space="preserve"> 27 июня 2018 года, который требует от организаторов мирных собраний получать предварительное разрешение. Такое разрешение </w:t>
      </w:r>
      <w:r w:rsidR="00AC53CD">
        <w:rPr>
          <w:lang w:val="ru-RU"/>
        </w:rPr>
        <w:t>должно</w:t>
      </w:r>
      <w:r w:rsidR="00AC53CD" w:rsidRPr="00DF50F5">
        <w:rPr>
          <w:lang w:val="ru-RU"/>
        </w:rPr>
        <w:t xml:space="preserve"> </w:t>
      </w:r>
      <w:r w:rsidRPr="00DF50F5">
        <w:rPr>
          <w:lang w:val="ru-RU"/>
        </w:rPr>
        <w:t xml:space="preserve">предоставляться </w:t>
      </w:r>
      <w:r w:rsidR="00CA698F" w:rsidRPr="00DF50F5">
        <w:rPr>
          <w:lang w:val="ru-RU"/>
        </w:rPr>
        <w:t xml:space="preserve">на основании заключения </w:t>
      </w:r>
      <w:r w:rsidRPr="00DF50F5">
        <w:rPr>
          <w:lang w:val="ru-RU"/>
        </w:rPr>
        <w:t>«министерств</w:t>
      </w:r>
      <w:r w:rsidR="00CA698F" w:rsidRPr="00DF50F5">
        <w:rPr>
          <w:lang w:val="ru-RU"/>
        </w:rPr>
        <w:t>а</w:t>
      </w:r>
      <w:r w:rsidRPr="00DF50F5">
        <w:rPr>
          <w:lang w:val="ru-RU"/>
        </w:rPr>
        <w:t xml:space="preserve"> государственной безопасности» или «министерств</w:t>
      </w:r>
      <w:r w:rsidR="00CA698F" w:rsidRPr="00DF50F5">
        <w:rPr>
          <w:lang w:val="ru-RU"/>
        </w:rPr>
        <w:t>а</w:t>
      </w:r>
      <w:r w:rsidRPr="00DF50F5">
        <w:rPr>
          <w:lang w:val="ru-RU"/>
        </w:rPr>
        <w:t xml:space="preserve"> внутренних дел».</w:t>
      </w:r>
    </w:p>
    <w:p w14:paraId="00505B1F" w14:textId="41D35667" w:rsidR="0018277B" w:rsidRPr="00066F3A" w:rsidRDefault="001A1A13" w:rsidP="001A1A13">
      <w:pPr>
        <w:pStyle w:val="Section"/>
        <w:outlineLvl w:val="1"/>
        <w:rPr>
          <w:sz w:val="20"/>
        </w:rPr>
      </w:pPr>
      <w:bookmarkStart w:id="462" w:name="_Toc521518100"/>
      <w:bookmarkStart w:id="463" w:name="_Toc523729936"/>
      <w:bookmarkStart w:id="464" w:name="_Toc523733560"/>
      <w:bookmarkStart w:id="465" w:name="_Toc523734220"/>
      <w:bookmarkStart w:id="466" w:name="_Toc523737849"/>
      <w:bookmarkStart w:id="467" w:name="_Toc523737880"/>
      <w:r w:rsidRPr="00066F3A">
        <w:rPr>
          <w:sz w:val="20"/>
          <w:lang w:val="ru-RU"/>
        </w:rPr>
        <w:tab/>
      </w:r>
      <w:bookmarkStart w:id="468" w:name="_Toc524868610"/>
      <w:bookmarkStart w:id="469" w:name="_Toc524963185"/>
      <w:bookmarkStart w:id="470" w:name="_Toc524975984"/>
      <w:bookmarkStart w:id="471" w:name="_Toc524990136"/>
      <w:bookmarkStart w:id="472" w:name="_Toc524990823"/>
      <w:r w:rsidR="00FA39AF" w:rsidRPr="00066F3A">
        <w:rPr>
          <w:sz w:val="20"/>
        </w:rPr>
        <w:t>D.</w:t>
      </w:r>
      <w:r w:rsidR="001B487C" w:rsidRPr="00066F3A">
        <w:rPr>
          <w:sz w:val="20"/>
        </w:rPr>
        <w:tab/>
      </w:r>
      <w:r w:rsidR="00D7133A" w:rsidRPr="00066F3A">
        <w:rPr>
          <w:sz w:val="20"/>
        </w:rPr>
        <w:t xml:space="preserve">Свобода </w:t>
      </w:r>
      <w:r w:rsidR="002C3E2E" w:rsidRPr="00066F3A">
        <w:rPr>
          <w:sz w:val="20"/>
        </w:rPr>
        <w:t>религии и убеждений</w:t>
      </w:r>
      <w:bookmarkEnd w:id="462"/>
      <w:bookmarkEnd w:id="463"/>
      <w:bookmarkEnd w:id="464"/>
      <w:bookmarkEnd w:id="465"/>
      <w:bookmarkEnd w:id="466"/>
      <w:bookmarkEnd w:id="467"/>
      <w:bookmarkEnd w:id="468"/>
      <w:bookmarkEnd w:id="469"/>
      <w:bookmarkEnd w:id="470"/>
      <w:bookmarkEnd w:id="471"/>
      <w:bookmarkEnd w:id="472"/>
      <w:r w:rsidR="00053522" w:rsidRPr="00066F3A">
        <w:rPr>
          <w:sz w:val="20"/>
        </w:rPr>
        <w:t xml:space="preserve"> </w:t>
      </w:r>
    </w:p>
    <w:p w14:paraId="25C47155" w14:textId="03B93326" w:rsidR="0001303C" w:rsidRPr="00DF50F5" w:rsidRDefault="002C3E2E" w:rsidP="002C3E2E">
      <w:pPr>
        <w:pStyle w:val="SingleTxtG"/>
        <w:numPr>
          <w:ilvl w:val="0"/>
          <w:numId w:val="7"/>
        </w:numPr>
        <w:ind w:left="1134" w:firstLine="0"/>
      </w:pPr>
      <w:r w:rsidRPr="00DF50F5">
        <w:rPr>
          <w:lang w:val="ru-RU"/>
        </w:rPr>
        <w:t>В течение отчетного периода УВКПЧ задокументировало шесть нападений на храмы Украинской православной церкви Московского патриархата. Например, 5 августа 2018 года в Одессе на входной двери трех храмов были написаны слова «Отделение ФСБ»</w:t>
      </w:r>
      <w:r w:rsidR="00DD1D7B" w:rsidRPr="00DF50F5">
        <w:rPr>
          <w:rStyle w:val="FootnoteReference"/>
          <w:sz w:val="14"/>
        </w:rPr>
        <w:footnoteReference w:id="145"/>
      </w:r>
      <w:r w:rsidR="00EC4FF4" w:rsidRPr="00DF50F5">
        <w:rPr>
          <w:lang w:val="ru-RU"/>
        </w:rPr>
        <w:t xml:space="preserve">. </w:t>
      </w:r>
      <w:proofErr w:type="gramStart"/>
      <w:r w:rsidRPr="00DF50F5">
        <w:t xml:space="preserve">Полиция </w:t>
      </w:r>
      <w:r w:rsidR="009464C9">
        <w:rPr>
          <w:lang w:val="ru-RU"/>
        </w:rPr>
        <w:t>открыла</w:t>
      </w:r>
      <w:r>
        <w:rPr>
          <w:lang w:val="ru-RU"/>
        </w:rPr>
        <w:t xml:space="preserve"> уголовные </w:t>
      </w:r>
      <w:r w:rsidR="009464C9">
        <w:rPr>
          <w:lang w:val="ru-RU"/>
        </w:rPr>
        <w:t>производства</w:t>
      </w:r>
      <w:r w:rsidRPr="00DF50F5">
        <w:t xml:space="preserve"> по двум из этих инцидентов.</w:t>
      </w:r>
      <w:proofErr w:type="gramEnd"/>
    </w:p>
    <w:p w14:paraId="7C3C7EC7" w14:textId="74B65A60" w:rsidR="00053522" w:rsidRPr="00066F3A" w:rsidRDefault="00C57D2B" w:rsidP="000502AE">
      <w:pPr>
        <w:pStyle w:val="SingleTxtG"/>
        <w:ind w:left="1440"/>
        <w:rPr>
          <w:b/>
          <w:i/>
        </w:rPr>
      </w:pPr>
      <w:r w:rsidRPr="00066F3A">
        <w:rPr>
          <w:b/>
          <w:i/>
        </w:rPr>
        <w:t>Территория, контролируемая вооруженными группами</w:t>
      </w:r>
      <w:r w:rsidR="00053522" w:rsidRPr="00066F3A">
        <w:rPr>
          <w:b/>
          <w:i/>
        </w:rPr>
        <w:t xml:space="preserve"> </w:t>
      </w:r>
    </w:p>
    <w:p w14:paraId="37D889A9" w14:textId="4ECD6EED" w:rsidR="00053522" w:rsidRPr="00DF50F5" w:rsidRDefault="00171013" w:rsidP="00171013">
      <w:pPr>
        <w:pStyle w:val="SingleTxtG"/>
        <w:numPr>
          <w:ilvl w:val="0"/>
          <w:numId w:val="7"/>
        </w:numPr>
        <w:ind w:left="1134" w:firstLine="0"/>
        <w:rPr>
          <w:lang w:val="ru-RU"/>
        </w:rPr>
      </w:pPr>
      <w:r w:rsidRPr="00066F3A">
        <w:rPr>
          <w:lang w:val="ru-RU"/>
        </w:rPr>
        <w:t xml:space="preserve">На территории, контролируемой двумя «республиками», процедуры </w:t>
      </w:r>
      <w:r w:rsidRPr="00DF50F5">
        <w:rPr>
          <w:lang w:val="ru-RU"/>
        </w:rPr>
        <w:t>обязательной регистрации всех религиозных организаций ограничивают свободу религии или убеждений и создают для прихожан проблемы в плане защиты.</w:t>
      </w:r>
      <w:r w:rsidR="00053522" w:rsidRPr="00DF50F5">
        <w:rPr>
          <w:lang w:val="ru-RU"/>
        </w:rPr>
        <w:t xml:space="preserve"> </w:t>
      </w:r>
    </w:p>
    <w:p w14:paraId="60BF7955" w14:textId="52B9F3BE" w:rsidR="00171013" w:rsidRPr="00DF50F5" w:rsidRDefault="00171013" w:rsidP="00171013">
      <w:pPr>
        <w:pStyle w:val="SingleTxtG"/>
        <w:numPr>
          <w:ilvl w:val="0"/>
          <w:numId w:val="7"/>
        </w:numPr>
        <w:ind w:left="1134" w:firstLine="0"/>
        <w:rPr>
          <w:lang w:val="ru-RU"/>
        </w:rPr>
      </w:pPr>
      <w:r w:rsidRPr="00DF50F5">
        <w:rPr>
          <w:lang w:val="ru-RU"/>
        </w:rPr>
        <w:t xml:space="preserve">На территории, контролируемой «Луганской народной республикой», 2 февраля 2018 года </w:t>
      </w:r>
      <w:r w:rsidRPr="007502F6">
        <w:rPr>
          <w:lang w:val="ru-RU"/>
        </w:rPr>
        <w:t xml:space="preserve">был принят «закон», </w:t>
      </w:r>
      <w:r w:rsidR="007502F6">
        <w:rPr>
          <w:lang w:val="ru-RU"/>
        </w:rPr>
        <w:t xml:space="preserve">который </w:t>
      </w:r>
      <w:r w:rsidRPr="007502F6">
        <w:rPr>
          <w:lang w:val="ru-RU"/>
        </w:rPr>
        <w:t>предусматрив</w:t>
      </w:r>
      <w:r w:rsidR="007502F6">
        <w:rPr>
          <w:lang w:val="ru-RU"/>
        </w:rPr>
        <w:t>ает</w:t>
      </w:r>
      <w:r w:rsidRPr="007502F6">
        <w:rPr>
          <w:lang w:val="ru-RU"/>
        </w:rPr>
        <w:t>, что все религиозные</w:t>
      </w:r>
      <w:r w:rsidRPr="00DF50F5">
        <w:rPr>
          <w:lang w:val="ru-RU"/>
        </w:rPr>
        <w:t xml:space="preserve"> организации, желающие действовать на данной территории, должны зарегистрироваться в шестимесячный срок, а отсутствие регистрации </w:t>
      </w:r>
      <w:r w:rsidR="007F3F07">
        <w:rPr>
          <w:lang w:val="ru-RU"/>
        </w:rPr>
        <w:t xml:space="preserve">будет </w:t>
      </w:r>
      <w:r w:rsidRPr="007F3F07">
        <w:rPr>
          <w:lang w:val="ru-RU"/>
        </w:rPr>
        <w:t>счита</w:t>
      </w:r>
      <w:r w:rsidR="007F3F07" w:rsidRPr="007F3F07">
        <w:rPr>
          <w:lang w:val="ru-RU"/>
        </w:rPr>
        <w:t>ться</w:t>
      </w:r>
      <w:r w:rsidRPr="00DF50F5">
        <w:rPr>
          <w:lang w:val="ru-RU"/>
        </w:rPr>
        <w:t xml:space="preserve"> прекращением деятельности</w:t>
      </w:r>
      <w:r w:rsidR="00053522" w:rsidRPr="00DF50F5">
        <w:rPr>
          <w:vertAlign w:val="superscript"/>
        </w:rPr>
        <w:footnoteReference w:id="146"/>
      </w:r>
      <w:r w:rsidRPr="00DF50F5">
        <w:rPr>
          <w:lang w:val="ru-RU"/>
        </w:rPr>
        <w:t>.</w:t>
      </w:r>
      <w:r w:rsidR="00053522" w:rsidRPr="00DF50F5">
        <w:rPr>
          <w:lang w:val="ru-RU"/>
        </w:rPr>
        <w:t xml:space="preserve"> </w:t>
      </w:r>
      <w:r w:rsidRPr="00DF50F5">
        <w:rPr>
          <w:lang w:val="ru-RU"/>
        </w:rPr>
        <w:t xml:space="preserve">Срок регистрации </w:t>
      </w:r>
      <w:r w:rsidR="005D5F49">
        <w:rPr>
          <w:lang w:val="ru-RU"/>
        </w:rPr>
        <w:t xml:space="preserve">был </w:t>
      </w:r>
      <w:r w:rsidRPr="00DF50F5">
        <w:rPr>
          <w:lang w:val="ru-RU"/>
        </w:rPr>
        <w:t xml:space="preserve">продлен до 15 октября. Закон требует представления персональных данных учредителей организации, при этом для регистрации организации она должна иметь как минимум 20 учредителей (из-за </w:t>
      </w:r>
      <w:r w:rsidR="003D5628" w:rsidRPr="00DF50F5">
        <w:rPr>
          <w:lang w:val="ru-RU"/>
        </w:rPr>
        <w:t xml:space="preserve">этого </w:t>
      </w:r>
      <w:r w:rsidRPr="00DF50F5">
        <w:rPr>
          <w:lang w:val="ru-RU"/>
        </w:rPr>
        <w:t xml:space="preserve">ее члены становятся учредителями). Это требование для многих религиозных организаций </w:t>
      </w:r>
      <w:r w:rsidR="003D5628" w:rsidRPr="00DF50F5">
        <w:rPr>
          <w:lang w:val="ru-RU"/>
        </w:rPr>
        <w:t xml:space="preserve">создает </w:t>
      </w:r>
      <w:r w:rsidRPr="00DF50F5">
        <w:rPr>
          <w:lang w:val="ru-RU"/>
        </w:rPr>
        <w:t xml:space="preserve">двоякую проблему. Некоторые прихожане не хотят, чтобы «власть» знала об их принадлежности к определенной религиозной организации. Некоторые боятся столкнуться с трудностями на территории, контролируемой </w:t>
      </w:r>
      <w:r w:rsidR="003D5628" w:rsidRPr="00DF50F5">
        <w:rPr>
          <w:lang w:val="ru-RU"/>
        </w:rPr>
        <w:t>П</w:t>
      </w:r>
      <w:r w:rsidRPr="00DF50F5">
        <w:rPr>
          <w:lang w:val="ru-RU"/>
        </w:rPr>
        <w:t xml:space="preserve">равительством, если станет известно, что они зарегистрированы в «республике».  </w:t>
      </w:r>
    </w:p>
    <w:p w14:paraId="0EC8051D" w14:textId="42C894B1" w:rsidR="00545D6C" w:rsidRPr="00DF50F5" w:rsidRDefault="006E1004" w:rsidP="00022A04">
      <w:pPr>
        <w:pStyle w:val="SingleTxtG"/>
        <w:numPr>
          <w:ilvl w:val="0"/>
          <w:numId w:val="7"/>
        </w:numPr>
        <w:ind w:left="1134" w:firstLine="0"/>
        <w:rPr>
          <w:lang w:val="ru-RU"/>
        </w:rPr>
      </w:pPr>
      <w:r w:rsidRPr="00DF50F5">
        <w:rPr>
          <w:lang w:val="ru-RU"/>
        </w:rPr>
        <w:t xml:space="preserve">Аналогично </w:t>
      </w:r>
      <w:r w:rsidR="00022A04" w:rsidRPr="00DF50F5">
        <w:rPr>
          <w:lang w:val="ru-RU"/>
        </w:rPr>
        <w:t>на территории, контролируемой «Донецкой народной республикой», 13 апреля 2018 года был принят «закон» «о свободе вероисповедания и религиозных объединениях», который требует от всех религиозных организаций до 1 марта 2019 года пройти процедуру «регистрации»</w:t>
      </w:r>
      <w:r w:rsidR="00F0726B" w:rsidRPr="00DF50F5">
        <w:rPr>
          <w:rStyle w:val="FootnoteReference"/>
          <w:sz w:val="20"/>
          <w:szCs w:val="24"/>
        </w:rPr>
        <w:footnoteReference w:id="147"/>
      </w:r>
      <w:r w:rsidR="00022A04" w:rsidRPr="00DF50F5">
        <w:rPr>
          <w:lang w:val="ru-RU"/>
        </w:rPr>
        <w:t>.</w:t>
      </w:r>
      <w:r w:rsidR="00E168D2" w:rsidRPr="00DF50F5">
        <w:rPr>
          <w:lang w:val="ru-RU"/>
        </w:rPr>
        <w:t xml:space="preserve"> </w:t>
      </w:r>
      <w:r w:rsidR="00022A04" w:rsidRPr="00DF50F5">
        <w:rPr>
          <w:lang w:val="ru-RU"/>
        </w:rPr>
        <w:t xml:space="preserve">Тем, кто этого не сделает, не </w:t>
      </w:r>
      <w:r w:rsidR="00022A04" w:rsidRPr="00DF50F5">
        <w:rPr>
          <w:lang w:val="ru-RU"/>
        </w:rPr>
        <w:lastRenderedPageBreak/>
        <w:t>будет разрешено действовать на территории, контролируемой «Донецкой народной республикой»</w:t>
      </w:r>
      <w:r w:rsidR="006E7CD7" w:rsidRPr="00DF50F5">
        <w:rPr>
          <w:rStyle w:val="FootnoteReference"/>
          <w:sz w:val="20"/>
          <w:szCs w:val="24"/>
        </w:rPr>
        <w:footnoteReference w:id="148"/>
      </w:r>
      <w:r w:rsidR="00022A04" w:rsidRPr="00DF50F5">
        <w:rPr>
          <w:lang w:val="ru-RU"/>
        </w:rPr>
        <w:t>.</w:t>
      </w:r>
    </w:p>
    <w:p w14:paraId="2A78CFD3" w14:textId="24EB98C7" w:rsidR="00053522" w:rsidRPr="00DF50F5" w:rsidRDefault="00022A04" w:rsidP="00022A04">
      <w:pPr>
        <w:pStyle w:val="SingleTxtG"/>
        <w:numPr>
          <w:ilvl w:val="0"/>
          <w:numId w:val="7"/>
        </w:numPr>
        <w:ind w:left="1134" w:firstLine="0"/>
      </w:pPr>
      <w:r w:rsidRPr="00DF50F5">
        <w:rPr>
          <w:lang w:val="ru-RU"/>
        </w:rPr>
        <w:t xml:space="preserve">21 июня 2018 года «МГБ» закрыло единственную действующую мечеть в Донецке. В помещении был произведен обыск, </w:t>
      </w:r>
      <w:r w:rsidR="00DE067E">
        <w:rPr>
          <w:lang w:val="ru-RU"/>
        </w:rPr>
        <w:t xml:space="preserve">было </w:t>
      </w:r>
      <w:r w:rsidRPr="00DF50F5">
        <w:rPr>
          <w:lang w:val="ru-RU"/>
        </w:rPr>
        <w:t xml:space="preserve">изъято религиозную литературу, а двух прихожан-мусульман допросили и заставили подписать обязательство не оставлять территорию, контролируемую </w:t>
      </w:r>
      <w:r w:rsidRPr="00DF50F5">
        <w:t>«Донецкой народной республикой».</w:t>
      </w:r>
    </w:p>
    <w:p w14:paraId="77C9A485" w14:textId="23FD2DE2" w:rsidR="009F0CEC" w:rsidRPr="008860EC" w:rsidRDefault="00850A4C" w:rsidP="00E34965">
      <w:pPr>
        <w:pStyle w:val="HChG"/>
        <w:spacing w:after="100" w:line="240" w:lineRule="auto"/>
        <w:ind w:left="1170" w:right="821" w:hanging="1170"/>
        <w:outlineLvl w:val="0"/>
        <w:rPr>
          <w:sz w:val="20"/>
          <w:lang w:val="ru-RU"/>
        </w:rPr>
      </w:pPr>
      <w:bookmarkStart w:id="473" w:name="_Toc513567299"/>
      <w:bookmarkStart w:id="474" w:name="_Toc513568015"/>
      <w:bookmarkStart w:id="475" w:name="_Toc513568537"/>
      <w:bookmarkStart w:id="476" w:name="_Toc513569240"/>
      <w:bookmarkStart w:id="477" w:name="_Toc513569934"/>
      <w:bookmarkStart w:id="478" w:name="_Toc514403014"/>
      <w:bookmarkStart w:id="479" w:name="_Toc514404260"/>
      <w:bookmarkStart w:id="480" w:name="_Toc514404286"/>
      <w:bookmarkStart w:id="481" w:name="_Toc514410233"/>
      <w:bookmarkStart w:id="482" w:name="_Toc514417644"/>
      <w:bookmarkStart w:id="483" w:name="_Toc514769293"/>
      <w:bookmarkStart w:id="484" w:name="_Toc521518101"/>
      <w:bookmarkStart w:id="485" w:name="_Toc523729937"/>
      <w:bookmarkStart w:id="486" w:name="_Toc523733562"/>
      <w:bookmarkStart w:id="487" w:name="_Toc523734221"/>
      <w:bookmarkStart w:id="488" w:name="_Toc523737850"/>
      <w:bookmarkStart w:id="489" w:name="_Toc523737881"/>
      <w:r w:rsidRPr="008860EC">
        <w:rPr>
          <w:sz w:val="20"/>
          <w:lang w:val="ru-RU"/>
        </w:rPr>
        <w:tab/>
      </w:r>
      <w:bookmarkStart w:id="490" w:name="_Toc524868611"/>
      <w:bookmarkStart w:id="491" w:name="_Toc524963186"/>
      <w:bookmarkStart w:id="492" w:name="_Toc524975985"/>
      <w:bookmarkStart w:id="493" w:name="_Toc524990137"/>
      <w:bookmarkStart w:id="494" w:name="_Toc524990824"/>
      <w:r w:rsidR="009F0CEC" w:rsidRPr="008860EC">
        <w:rPr>
          <w:sz w:val="20"/>
        </w:rPr>
        <w:t>V</w:t>
      </w:r>
      <w:r w:rsidR="00504E70" w:rsidRPr="008860EC">
        <w:rPr>
          <w:sz w:val="20"/>
        </w:rPr>
        <w:t>II</w:t>
      </w:r>
      <w:r w:rsidR="009F0CEC" w:rsidRPr="008860EC">
        <w:rPr>
          <w:sz w:val="20"/>
          <w:lang w:val="ru-RU"/>
        </w:rPr>
        <w:t>.</w:t>
      </w:r>
      <w:r w:rsidR="007D3BBC" w:rsidRPr="008860EC">
        <w:rPr>
          <w:sz w:val="20"/>
          <w:lang w:val="ru-RU"/>
        </w:rPr>
        <w:tab/>
      </w:r>
      <w:r w:rsidR="0033206B" w:rsidRPr="008860EC">
        <w:rPr>
          <w:sz w:val="20"/>
          <w:lang w:val="ru-RU"/>
        </w:rPr>
        <w:t>Права человека в Автономной Республике Крым и городе Севастополе</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F730B0" w:rsidRPr="008860EC">
        <w:rPr>
          <w:sz w:val="20"/>
          <w:lang w:val="ru-RU"/>
        </w:rPr>
        <w:t xml:space="preserve"> </w:t>
      </w:r>
    </w:p>
    <w:p w14:paraId="0DB97E7A" w14:textId="17262332" w:rsidR="008B6C82" w:rsidRPr="00DF50F5" w:rsidRDefault="0033206B" w:rsidP="0033206B">
      <w:pPr>
        <w:pStyle w:val="SingleTxtG"/>
        <w:numPr>
          <w:ilvl w:val="0"/>
          <w:numId w:val="7"/>
        </w:numPr>
        <w:ind w:left="1134" w:firstLine="0"/>
        <w:rPr>
          <w:lang w:val="ru-RU"/>
        </w:rPr>
      </w:pPr>
      <w:r w:rsidRPr="00DF50F5">
        <w:rPr>
          <w:lang w:val="ru-RU"/>
        </w:rPr>
        <w:t>Российская Федерация продолжила применять в Крыму и Севастополе свои законы, нарушая тем самым установленное международным гуманитарным правом обязательство соблюдать законодательство оккупированной территории</w:t>
      </w:r>
      <w:r w:rsidR="000E4E37" w:rsidRPr="00DF50F5">
        <w:rPr>
          <w:szCs w:val="24"/>
          <w:vertAlign w:val="superscript"/>
        </w:rPr>
        <w:footnoteReference w:id="149"/>
      </w:r>
      <w:r w:rsidRPr="00DF50F5">
        <w:rPr>
          <w:lang w:val="ru-RU"/>
        </w:rPr>
        <w:t>.</w:t>
      </w:r>
      <w:r w:rsidR="000E4E37" w:rsidRPr="00DF50F5">
        <w:rPr>
          <w:lang w:val="ru-RU"/>
        </w:rPr>
        <w:t xml:space="preserve"> </w:t>
      </w:r>
    </w:p>
    <w:p w14:paraId="2035C10D" w14:textId="2FB6AA0F" w:rsidR="009A449F" w:rsidRPr="00DF50F5" w:rsidRDefault="0033206B" w:rsidP="0033206B">
      <w:pPr>
        <w:pStyle w:val="SingleTxtG"/>
        <w:numPr>
          <w:ilvl w:val="0"/>
          <w:numId w:val="7"/>
        </w:numPr>
        <w:ind w:left="1134" w:firstLine="0"/>
        <w:rPr>
          <w:lang w:val="ru-RU"/>
        </w:rPr>
      </w:pPr>
      <w:r w:rsidRPr="00DF50F5">
        <w:rPr>
          <w:lang w:val="ru-RU"/>
        </w:rPr>
        <w:t xml:space="preserve">Кроме того, УВКПЧ зафиксировало вопиющие нарушения права на справедливое судебное разбирательство, в частности ретроактивное применение Российской Федерацией уголовного законодательства, произвольное вмешательство в личную жизнь, от чего </w:t>
      </w:r>
      <w:r w:rsidR="006155B2">
        <w:rPr>
          <w:lang w:val="ru-RU"/>
        </w:rPr>
        <w:t>несоразмерно</w:t>
      </w:r>
      <w:r w:rsidR="006155B2" w:rsidRPr="00DF50F5">
        <w:rPr>
          <w:lang w:val="ru-RU"/>
        </w:rPr>
        <w:t xml:space="preserve"> </w:t>
      </w:r>
      <w:r w:rsidRPr="00DF50F5">
        <w:rPr>
          <w:lang w:val="ru-RU"/>
        </w:rPr>
        <w:t>сильно страдали крымские татары, и посягательство на осуществление свободы религии</w:t>
      </w:r>
      <w:r w:rsidR="000E4E37" w:rsidRPr="00DF50F5">
        <w:rPr>
          <w:lang w:val="ru-RU"/>
        </w:rPr>
        <w:t xml:space="preserve">. </w:t>
      </w:r>
      <w:r w:rsidR="002C3E2E" w:rsidRPr="00DF50F5">
        <w:rPr>
          <w:lang w:val="ru-RU"/>
        </w:rPr>
        <w:t xml:space="preserve">В целом на протяжении отчетного периода УВКПЧ задокументировало 47 нарушений и </w:t>
      </w:r>
      <w:r w:rsidR="006155B2">
        <w:rPr>
          <w:lang w:val="ru-RU"/>
        </w:rPr>
        <w:t>ущемлений</w:t>
      </w:r>
      <w:r w:rsidR="002163EE" w:rsidRPr="002163EE">
        <w:rPr>
          <w:lang w:val="ru-RU"/>
        </w:rPr>
        <w:t>;</w:t>
      </w:r>
      <w:r w:rsidR="002C3E2E" w:rsidRPr="00DF50F5">
        <w:rPr>
          <w:lang w:val="ru-RU"/>
        </w:rPr>
        <w:t xml:space="preserve"> 25 из этих нарушений имели место в отчетном периоде. Правительство Российской Федерации несет ответственность за 22 из них, а Правительство Украины – за три</w:t>
      </w:r>
      <w:r w:rsidR="000E4E37" w:rsidRPr="00DF50F5">
        <w:rPr>
          <w:rStyle w:val="FootnoteReference"/>
          <w:sz w:val="20"/>
        </w:rPr>
        <w:footnoteReference w:id="150"/>
      </w:r>
      <w:r w:rsidR="0090209F" w:rsidRPr="00DF50F5">
        <w:rPr>
          <w:lang w:val="ru-RU"/>
        </w:rPr>
        <w:t>.</w:t>
      </w:r>
    </w:p>
    <w:p w14:paraId="493BC213" w14:textId="76F9076C" w:rsidR="00ED775B" w:rsidRPr="008860EC" w:rsidRDefault="00ED775B" w:rsidP="00ED775B">
      <w:pPr>
        <w:pStyle w:val="Section"/>
        <w:outlineLvl w:val="1"/>
        <w:rPr>
          <w:sz w:val="20"/>
          <w:lang w:val="ru-RU"/>
        </w:rPr>
      </w:pPr>
      <w:r w:rsidRPr="008860EC">
        <w:rPr>
          <w:sz w:val="20"/>
          <w:lang w:val="ru-RU"/>
        </w:rPr>
        <w:tab/>
      </w:r>
      <w:bookmarkStart w:id="495" w:name="_Toc521518102"/>
      <w:bookmarkStart w:id="496" w:name="_Toc523729938"/>
      <w:bookmarkStart w:id="497" w:name="_Toc523733563"/>
      <w:bookmarkStart w:id="498" w:name="_Toc523734222"/>
      <w:bookmarkStart w:id="499" w:name="_Toc523737851"/>
      <w:bookmarkStart w:id="500" w:name="_Toc523737882"/>
      <w:bookmarkStart w:id="501" w:name="_Toc524868612"/>
      <w:bookmarkStart w:id="502" w:name="_Toc524963187"/>
      <w:bookmarkStart w:id="503" w:name="_Toc524975986"/>
      <w:bookmarkStart w:id="504" w:name="_Toc524990138"/>
      <w:bookmarkStart w:id="505" w:name="_Toc524990825"/>
      <w:bookmarkStart w:id="506" w:name="_Toc513567300"/>
      <w:bookmarkStart w:id="507" w:name="_Toc513568016"/>
      <w:bookmarkStart w:id="508" w:name="_Toc513568538"/>
      <w:bookmarkStart w:id="509" w:name="_Toc513569241"/>
      <w:bookmarkStart w:id="510" w:name="_Toc513569935"/>
      <w:bookmarkStart w:id="511" w:name="_Toc514403015"/>
      <w:bookmarkStart w:id="512" w:name="_Toc514404261"/>
      <w:bookmarkStart w:id="513" w:name="_Toc514404287"/>
      <w:bookmarkStart w:id="514" w:name="_Toc514410234"/>
      <w:bookmarkStart w:id="515" w:name="_Toc514417645"/>
      <w:bookmarkStart w:id="516" w:name="_Toc514769294"/>
      <w:r w:rsidRPr="008860EC">
        <w:rPr>
          <w:sz w:val="20"/>
          <w:szCs w:val="24"/>
        </w:rPr>
        <w:t>A</w:t>
      </w:r>
      <w:r w:rsidRPr="008860EC">
        <w:rPr>
          <w:sz w:val="20"/>
          <w:lang w:val="ru-RU"/>
        </w:rPr>
        <w:t>.</w:t>
      </w:r>
      <w:r w:rsidRPr="008860EC">
        <w:rPr>
          <w:sz w:val="20"/>
          <w:lang w:val="ru-RU"/>
        </w:rPr>
        <w:tab/>
      </w:r>
      <w:bookmarkEnd w:id="495"/>
      <w:bookmarkEnd w:id="496"/>
      <w:bookmarkEnd w:id="497"/>
      <w:bookmarkEnd w:id="498"/>
      <w:bookmarkEnd w:id="499"/>
      <w:bookmarkEnd w:id="500"/>
      <w:r w:rsidR="00EC5671" w:rsidRPr="008860EC">
        <w:rPr>
          <w:sz w:val="20"/>
          <w:lang w:val="ru-RU"/>
        </w:rPr>
        <w:t>Право на надлежащую правовую процедуру</w:t>
      </w:r>
      <w:r w:rsidR="00DF7BA5" w:rsidRPr="008860EC">
        <w:rPr>
          <w:sz w:val="20"/>
          <w:lang w:val="ru-RU"/>
        </w:rPr>
        <w:t>,</w:t>
      </w:r>
      <w:r w:rsidR="0041255A" w:rsidRPr="008860EC">
        <w:rPr>
          <w:sz w:val="20"/>
          <w:lang w:val="ru-RU"/>
        </w:rPr>
        <w:t xml:space="preserve"> </w:t>
      </w:r>
      <w:r w:rsidR="00EC5671" w:rsidRPr="008860EC">
        <w:rPr>
          <w:sz w:val="20"/>
          <w:lang w:val="ru-RU"/>
        </w:rPr>
        <w:t>право на справедливое судебное разбирательство</w:t>
      </w:r>
      <w:r w:rsidR="00DF7BA5" w:rsidRPr="008860EC">
        <w:rPr>
          <w:sz w:val="20"/>
          <w:lang w:val="ru-RU"/>
        </w:rPr>
        <w:t>, права заключенных</w:t>
      </w:r>
      <w:r w:rsidR="00701F78" w:rsidRPr="008860EC">
        <w:rPr>
          <w:sz w:val="20"/>
          <w:lang w:val="ru-RU"/>
        </w:rPr>
        <w:t xml:space="preserve"> под стражу</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4912F24" w14:textId="7F31770F" w:rsidR="00C15162" w:rsidRPr="00DF50F5" w:rsidRDefault="00EC5671" w:rsidP="00EC5671">
      <w:pPr>
        <w:pStyle w:val="SingleTxtG"/>
        <w:numPr>
          <w:ilvl w:val="0"/>
          <w:numId w:val="7"/>
        </w:numPr>
        <w:ind w:left="1134" w:firstLine="0"/>
        <w:rPr>
          <w:lang w:val="ru-RU"/>
        </w:rPr>
      </w:pPr>
      <w:r w:rsidRPr="00DF50F5">
        <w:rPr>
          <w:lang w:val="ru-RU"/>
        </w:rPr>
        <w:t>19 июня 2018 года суд в Симферополе приговорил пятерых мужчин из числа крымских татар за участие 26 февраля 2014 года в «массовых беспорядках с применением насилия» к лишению свободы на срок от трех с половиной до четырех с половиной лет</w:t>
      </w:r>
      <w:r w:rsidR="008246D6">
        <w:rPr>
          <w:lang w:val="ru-RU"/>
        </w:rPr>
        <w:t xml:space="preserve"> </w:t>
      </w:r>
      <w:r w:rsidR="000849AA">
        <w:rPr>
          <w:lang w:val="ru-RU"/>
        </w:rPr>
        <w:t>условно</w:t>
      </w:r>
      <w:r w:rsidRPr="00DF50F5">
        <w:rPr>
          <w:lang w:val="ru-RU"/>
        </w:rPr>
        <w:t>. Все они были арестованы и обвинены в 2015 году</w:t>
      </w:r>
      <w:r w:rsidR="006B362B" w:rsidRPr="00DF50F5">
        <w:rPr>
          <w:rStyle w:val="FootnoteReference"/>
          <w:sz w:val="20"/>
          <w:szCs w:val="24"/>
        </w:rPr>
        <w:footnoteReference w:id="151"/>
      </w:r>
      <w:r w:rsidR="0020016D" w:rsidRPr="00DF50F5">
        <w:rPr>
          <w:lang w:val="ru-RU"/>
        </w:rPr>
        <w:t xml:space="preserve"> </w:t>
      </w:r>
      <w:r w:rsidRPr="00DF50F5">
        <w:rPr>
          <w:lang w:val="ru-RU"/>
        </w:rPr>
        <w:t>в связи с тем, что они были в группе проукраинских демонстрантов, организовавших протест у парламента Крыма и вступивших в схватку с пророссийскими демонстрантами на фоне усиления напряженности относительно статуса Крыма накануне «референдума», который состоялся в марте 2014 года</w:t>
      </w:r>
      <w:r w:rsidR="0020016D" w:rsidRPr="00DF50F5">
        <w:rPr>
          <w:szCs w:val="24"/>
          <w:vertAlign w:val="superscript"/>
        </w:rPr>
        <w:footnoteReference w:id="152"/>
      </w:r>
      <w:r w:rsidRPr="00DF50F5">
        <w:rPr>
          <w:lang w:val="ru-RU"/>
        </w:rPr>
        <w:t>.</w:t>
      </w:r>
    </w:p>
    <w:p w14:paraId="20CA428F" w14:textId="076B2948" w:rsidR="00ED775B" w:rsidRPr="00DF50F5" w:rsidRDefault="000A696B" w:rsidP="000A696B">
      <w:pPr>
        <w:pStyle w:val="SingleTxtG"/>
        <w:numPr>
          <w:ilvl w:val="0"/>
          <w:numId w:val="7"/>
        </w:numPr>
        <w:ind w:left="1134" w:firstLine="0"/>
        <w:rPr>
          <w:lang w:val="ru-RU"/>
        </w:rPr>
      </w:pPr>
      <w:r w:rsidRPr="00DF50F5">
        <w:rPr>
          <w:lang w:val="ru-RU"/>
        </w:rPr>
        <w:t>По отношению к «делам 26 февраля»</w:t>
      </w:r>
      <w:r w:rsidR="00886907">
        <w:rPr>
          <w:rStyle w:val="FootnoteReference"/>
          <w:lang w:val="ru-RU"/>
        </w:rPr>
        <w:footnoteReference w:id="153"/>
      </w:r>
      <w:r w:rsidRPr="00DF50F5">
        <w:rPr>
          <w:lang w:val="ru-RU"/>
        </w:rPr>
        <w:t xml:space="preserve"> Российская Федерация применила</w:t>
      </w:r>
      <w:r w:rsidR="00544F67">
        <w:rPr>
          <w:lang w:val="ru-RU"/>
        </w:rPr>
        <w:t xml:space="preserve"> с обратным действием во времени</w:t>
      </w:r>
      <w:r w:rsidRPr="00DF50F5">
        <w:rPr>
          <w:lang w:val="ru-RU"/>
        </w:rPr>
        <w:t xml:space="preserve"> свое законодательство</w:t>
      </w:r>
      <w:r w:rsidR="00B95D94">
        <w:rPr>
          <w:lang w:val="ru-RU"/>
        </w:rPr>
        <w:t xml:space="preserve"> </w:t>
      </w:r>
      <w:r w:rsidRPr="00DF50F5">
        <w:rPr>
          <w:lang w:val="ru-RU"/>
        </w:rPr>
        <w:t xml:space="preserve">к событиям, которые произошли перед имплементацией в Крыму законодательства Российской </w:t>
      </w:r>
      <w:r w:rsidRPr="00DF50F5">
        <w:rPr>
          <w:lang w:val="ru-RU"/>
        </w:rPr>
        <w:lastRenderedPageBreak/>
        <w:t>Федерации, начавшейся 18 марта 2014 года</w:t>
      </w:r>
      <w:r w:rsidR="001830D0" w:rsidRPr="00DF50F5">
        <w:rPr>
          <w:rStyle w:val="FootnoteReference"/>
          <w:sz w:val="20"/>
          <w:szCs w:val="24"/>
        </w:rPr>
        <w:footnoteReference w:id="154"/>
      </w:r>
      <w:r w:rsidRPr="00DF50F5">
        <w:rPr>
          <w:lang w:val="ru-RU"/>
        </w:rPr>
        <w:t>.</w:t>
      </w:r>
      <w:r w:rsidR="00C15162" w:rsidRPr="00DF50F5">
        <w:rPr>
          <w:lang w:val="ru-RU"/>
        </w:rPr>
        <w:t xml:space="preserve"> </w:t>
      </w:r>
      <w:r w:rsidRPr="00DF50F5">
        <w:rPr>
          <w:lang w:val="ru-RU"/>
        </w:rPr>
        <w:t>Это противоречит принципу законности, а также обязательству окку</w:t>
      </w:r>
      <w:r w:rsidR="00BE06F8">
        <w:rPr>
          <w:lang w:val="ru-RU"/>
        </w:rPr>
        <w:t>пирующей державы</w:t>
      </w:r>
      <w:r w:rsidRPr="00DF50F5">
        <w:rPr>
          <w:lang w:val="ru-RU"/>
        </w:rPr>
        <w:t xml:space="preserve"> соблюдать уголовное законодательство, действующее на оккупированной территории, и применять его в суде</w:t>
      </w:r>
      <w:r w:rsidR="00C15162" w:rsidRPr="00DF50F5">
        <w:rPr>
          <w:szCs w:val="24"/>
          <w:vertAlign w:val="superscript"/>
        </w:rPr>
        <w:footnoteReference w:id="155"/>
      </w:r>
      <w:r w:rsidRPr="00DF50F5">
        <w:rPr>
          <w:lang w:val="ru-RU"/>
        </w:rPr>
        <w:t>.</w:t>
      </w:r>
      <w:r w:rsidR="00ED775B" w:rsidRPr="00DF50F5">
        <w:rPr>
          <w:lang w:val="ru-RU"/>
        </w:rPr>
        <w:t xml:space="preserve"> </w:t>
      </w:r>
    </w:p>
    <w:p w14:paraId="28BF2BDB" w14:textId="393678C7" w:rsidR="0067689E" w:rsidRPr="00DF50F5" w:rsidRDefault="0067689E" w:rsidP="0067689E">
      <w:pPr>
        <w:pStyle w:val="SingleTxtG"/>
        <w:numPr>
          <w:ilvl w:val="0"/>
          <w:numId w:val="7"/>
        </w:numPr>
        <w:ind w:left="1134" w:firstLine="0"/>
        <w:rPr>
          <w:lang w:val="ru-RU"/>
        </w:rPr>
      </w:pPr>
      <w:r w:rsidRPr="00DF50F5">
        <w:rPr>
          <w:lang w:val="ru-RU"/>
        </w:rPr>
        <w:t xml:space="preserve">В знак протеста против того, что, по их мнению, являлось политически мотивированным судебным преследованием украинских граждан в Крыму, несколько </w:t>
      </w:r>
      <w:r w:rsidR="007D24BF">
        <w:rPr>
          <w:lang w:val="ru-RU"/>
        </w:rPr>
        <w:t xml:space="preserve">заключенных </w:t>
      </w:r>
      <w:r w:rsidRPr="00DF50F5">
        <w:rPr>
          <w:lang w:val="ru-RU"/>
        </w:rPr>
        <w:t>объявили голодовку, в том числе украинский кинорежиссер Олег Сенцов, который в настоящее время отбывает 20-летний тюремный срок в Российской Федерации за преступления, связанные с терроризмом, предположительно совершенные в Крыму. УВКПЧ напоминает, что в соответствии с международными стандартами власти Российской Федерации должны с согласия</w:t>
      </w:r>
      <w:r w:rsidR="007D24BF">
        <w:rPr>
          <w:lang w:val="ru-RU"/>
        </w:rPr>
        <w:t xml:space="preserve"> заключенных</w:t>
      </w:r>
      <w:r w:rsidRPr="00DF50F5">
        <w:rPr>
          <w:lang w:val="ru-RU"/>
        </w:rPr>
        <w:t>, которые объявили голодовку, регулярно проводить медицинские осмотры с целью определения необходимого лечения и обеспечени</w:t>
      </w:r>
      <w:r w:rsidR="00C644C2">
        <w:rPr>
          <w:lang w:val="ru-RU"/>
        </w:rPr>
        <w:t>я надлежащей медицинской помощи</w:t>
      </w:r>
      <w:r w:rsidRPr="00DF50F5">
        <w:rPr>
          <w:rStyle w:val="FootnoteReference"/>
          <w:sz w:val="14"/>
          <w:lang w:val="ru-RU"/>
        </w:rPr>
        <w:footnoteReference w:id="156"/>
      </w:r>
      <w:r w:rsidR="00C644C2">
        <w:rPr>
          <w:lang w:val="ru-RU"/>
        </w:rPr>
        <w:t>.</w:t>
      </w:r>
    </w:p>
    <w:p w14:paraId="0A68308F" w14:textId="717230BB" w:rsidR="00ED775B" w:rsidRPr="00503AFD" w:rsidRDefault="00E36A74" w:rsidP="00ED775B">
      <w:pPr>
        <w:pStyle w:val="Section"/>
        <w:outlineLvl w:val="1"/>
        <w:rPr>
          <w:sz w:val="20"/>
          <w:lang w:val="ru-RU"/>
        </w:rPr>
      </w:pPr>
      <w:r w:rsidRPr="00503AFD">
        <w:rPr>
          <w:sz w:val="20"/>
          <w:lang w:val="ru-RU"/>
        </w:rPr>
        <w:tab/>
      </w:r>
      <w:bookmarkStart w:id="517" w:name="_Toc513567301"/>
      <w:bookmarkStart w:id="518" w:name="_Toc513568017"/>
      <w:bookmarkStart w:id="519" w:name="_Toc513568539"/>
      <w:bookmarkStart w:id="520" w:name="_Toc513569242"/>
      <w:bookmarkStart w:id="521" w:name="_Toc513569936"/>
      <w:bookmarkStart w:id="522" w:name="_Toc514403016"/>
      <w:bookmarkStart w:id="523" w:name="_Toc514404262"/>
      <w:bookmarkStart w:id="524" w:name="_Toc514404288"/>
      <w:bookmarkStart w:id="525" w:name="_Toc514410235"/>
      <w:bookmarkStart w:id="526" w:name="_Toc514417646"/>
      <w:bookmarkStart w:id="527" w:name="_Toc514769295"/>
      <w:bookmarkStart w:id="528" w:name="_Toc521518103"/>
      <w:bookmarkStart w:id="529" w:name="_Toc523729939"/>
      <w:bookmarkStart w:id="530" w:name="_Toc523733564"/>
      <w:bookmarkStart w:id="531" w:name="_Toc523734223"/>
      <w:bookmarkStart w:id="532" w:name="_Toc523737852"/>
      <w:bookmarkStart w:id="533" w:name="_Toc523737883"/>
      <w:bookmarkStart w:id="534" w:name="_Toc524868613"/>
      <w:bookmarkStart w:id="535" w:name="_Toc524963188"/>
      <w:bookmarkStart w:id="536" w:name="_Toc524975987"/>
      <w:bookmarkStart w:id="537" w:name="_Toc524990139"/>
      <w:bookmarkStart w:id="538" w:name="_Toc524990826"/>
      <w:r w:rsidR="00ED775B" w:rsidRPr="00503AFD">
        <w:rPr>
          <w:sz w:val="20"/>
          <w:szCs w:val="24"/>
        </w:rPr>
        <w:t>B</w:t>
      </w:r>
      <w:r w:rsidR="00ED775B" w:rsidRPr="00503AFD">
        <w:rPr>
          <w:sz w:val="20"/>
          <w:lang w:val="ru-RU"/>
        </w:rPr>
        <w:t>.</w:t>
      </w:r>
      <w:r w:rsidR="00ED775B" w:rsidRPr="00503AFD">
        <w:rPr>
          <w:sz w:val="20"/>
          <w:lang w:val="ru-RU"/>
        </w:rPr>
        <w:tab/>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009C57A3" w:rsidRPr="00503AFD">
        <w:rPr>
          <w:sz w:val="20"/>
          <w:lang w:val="ru-RU"/>
        </w:rPr>
        <w:t>Свобода религии, совести и мысли</w:t>
      </w:r>
      <w:bookmarkEnd w:id="534"/>
      <w:bookmarkEnd w:id="535"/>
      <w:bookmarkEnd w:id="536"/>
      <w:bookmarkEnd w:id="537"/>
      <w:bookmarkEnd w:id="538"/>
    </w:p>
    <w:p w14:paraId="5A1B91CC" w14:textId="63DE9D1B" w:rsidR="004D6C00" w:rsidRPr="00DF50F5" w:rsidRDefault="000C1967" w:rsidP="000C1967">
      <w:pPr>
        <w:pStyle w:val="SingleTxtG"/>
        <w:numPr>
          <w:ilvl w:val="0"/>
          <w:numId w:val="7"/>
        </w:numPr>
        <w:ind w:left="1134" w:firstLine="0"/>
        <w:rPr>
          <w:lang w:val="ru-RU"/>
        </w:rPr>
      </w:pPr>
      <w:r w:rsidRPr="00DF50F5">
        <w:rPr>
          <w:lang w:val="ru-RU"/>
        </w:rPr>
        <w:t>В Крыму продолжалось судебное преследование по обвинениям, связанным с терроризмом, мусульман, подозреваемых в членстве в радикальных организациях и группах. В мае 2018 года УВКПЧ зафиксировало три новых случая задержания мужчин из числа крымских татар, обвиняемых Российской Федерацией в принадлежности к «Хизб ут-Тахрир»</w:t>
      </w:r>
      <w:r w:rsidR="00C15162" w:rsidRPr="00DF50F5">
        <w:rPr>
          <w:szCs w:val="24"/>
          <w:vertAlign w:val="superscript"/>
        </w:rPr>
        <w:footnoteReference w:id="157"/>
      </w:r>
      <w:r w:rsidRPr="00DF50F5">
        <w:rPr>
          <w:lang w:val="ru-RU"/>
        </w:rPr>
        <w:t>.</w:t>
      </w:r>
      <w:r w:rsidR="00C15162" w:rsidRPr="00DF50F5">
        <w:rPr>
          <w:lang w:val="ru-RU"/>
        </w:rPr>
        <w:t xml:space="preserve"> </w:t>
      </w:r>
      <w:r w:rsidRPr="00DF50F5">
        <w:rPr>
          <w:lang w:val="ru-RU"/>
        </w:rPr>
        <w:t>Всего с начала оккупации по меньшей мере 33 жителя Крыма были арестованы за возможные связи с радикальными мусульманскими группами, а четверо из них были осуждены.</w:t>
      </w:r>
      <w:r w:rsidR="00F074EA" w:rsidRPr="00DF50F5">
        <w:rPr>
          <w:lang w:val="ru-RU"/>
        </w:rPr>
        <w:t xml:space="preserve"> </w:t>
      </w:r>
    </w:p>
    <w:p w14:paraId="6EB5339F" w14:textId="2CBC4BEC" w:rsidR="00C15162" w:rsidRPr="00DF50F5" w:rsidDel="004D6C00" w:rsidRDefault="000C1967" w:rsidP="000C1967">
      <w:pPr>
        <w:pStyle w:val="SingleTxtG"/>
        <w:numPr>
          <w:ilvl w:val="0"/>
          <w:numId w:val="7"/>
        </w:numPr>
        <w:ind w:left="1134" w:firstLine="0"/>
        <w:rPr>
          <w:lang w:val="ru-RU"/>
        </w:rPr>
      </w:pPr>
      <w:r w:rsidRPr="00DF50F5">
        <w:rPr>
          <w:lang w:val="ru-RU"/>
        </w:rPr>
        <w:t xml:space="preserve">В отчетном периоде еще десять человек, обвиняемых в членстве в </w:t>
      </w:r>
      <w:r w:rsidR="00566505">
        <w:rPr>
          <w:lang w:val="ru-RU"/>
        </w:rPr>
        <w:t>«</w:t>
      </w:r>
      <w:r w:rsidRPr="00DF50F5">
        <w:rPr>
          <w:lang w:val="ru-RU"/>
        </w:rPr>
        <w:t xml:space="preserve">Хизб ут-Тахрир», находились в Ростове-на-Дону (Российская Федерация), </w:t>
      </w:r>
      <w:r w:rsidR="0029520B">
        <w:rPr>
          <w:lang w:val="ru-RU"/>
        </w:rPr>
        <w:t>где рассматривается их уголовное дело,</w:t>
      </w:r>
      <w:r w:rsidRPr="00DF50F5">
        <w:rPr>
          <w:lang w:val="ru-RU"/>
        </w:rPr>
        <w:t xml:space="preserve"> чем нарушено международное гуманитарное право, запрещающее принудительное переселение лиц, находящихся под защитой, с оккупированной территории независимо от мотива</w:t>
      </w:r>
      <w:r w:rsidR="00C15162" w:rsidRPr="00DF50F5" w:rsidDel="004D6C00">
        <w:rPr>
          <w:szCs w:val="24"/>
          <w:vertAlign w:val="superscript"/>
        </w:rPr>
        <w:footnoteReference w:id="158"/>
      </w:r>
      <w:r w:rsidRPr="00DF50F5">
        <w:rPr>
          <w:lang w:val="ru-RU"/>
        </w:rPr>
        <w:t>.</w:t>
      </w:r>
      <w:r w:rsidR="00C15162" w:rsidRPr="00DF50F5" w:rsidDel="004D6C00">
        <w:rPr>
          <w:lang w:val="ru-RU"/>
        </w:rPr>
        <w:t xml:space="preserve"> </w:t>
      </w:r>
    </w:p>
    <w:p w14:paraId="388A45E9" w14:textId="4EB97320" w:rsidR="00C15162" w:rsidRPr="00DF50F5" w:rsidRDefault="000C1967" w:rsidP="00C34350">
      <w:pPr>
        <w:pStyle w:val="SingleTxtG"/>
        <w:numPr>
          <w:ilvl w:val="0"/>
          <w:numId w:val="7"/>
        </w:numPr>
        <w:ind w:left="1134" w:firstLine="0"/>
        <w:rPr>
          <w:lang w:val="ru-RU"/>
        </w:rPr>
      </w:pPr>
      <w:r w:rsidRPr="00DF50F5">
        <w:rPr>
          <w:lang w:val="ru-RU"/>
        </w:rPr>
        <w:t>В большинстве случаев, задокументированных УВКПЧ, обвинения против мусульман основывались на содержании разговоров между ними, во время которых они обсуждали развитие событий в мире, религиозные труды, мусульманскую культуру и применение законов шариата</w:t>
      </w:r>
      <w:r w:rsidR="00F074EA" w:rsidRPr="00DF50F5">
        <w:rPr>
          <w:szCs w:val="24"/>
          <w:vertAlign w:val="superscript"/>
        </w:rPr>
        <w:footnoteReference w:id="159"/>
      </w:r>
      <w:r w:rsidRPr="00DF50F5">
        <w:rPr>
          <w:lang w:val="ru-RU"/>
        </w:rPr>
        <w:t>.</w:t>
      </w:r>
      <w:r w:rsidR="00F074EA" w:rsidRPr="00DF50F5">
        <w:rPr>
          <w:lang w:val="ru-RU"/>
        </w:rPr>
        <w:t xml:space="preserve"> </w:t>
      </w:r>
      <w:r w:rsidR="009A4132">
        <w:rPr>
          <w:lang w:val="ru-RU"/>
        </w:rPr>
        <w:t>Ни в</w:t>
      </w:r>
      <w:r w:rsidRPr="00DF50F5">
        <w:rPr>
          <w:lang w:val="ru-RU"/>
        </w:rPr>
        <w:t xml:space="preserve"> одном из известных УВКПЧ случаев власть Российской Федерации не представила никаких достоверных доказательств того, что ответчики призывали к применению силы, нарушению общественного порядка или участию в незаконной деятельности в Крыму. УВКПЧ напоминает, что свобода исповедовать религию или убеждения может подлежать лишь тем ограничениям, которые установлены законом и которые необходимы для охраны общественной безопасности, порядка, здоровья и морали, равно как и основных прав и свобод других лиц</w:t>
      </w:r>
      <w:r w:rsidR="00F074EA" w:rsidRPr="00DF50F5">
        <w:rPr>
          <w:szCs w:val="24"/>
          <w:vertAlign w:val="superscript"/>
        </w:rPr>
        <w:footnoteReference w:id="160"/>
      </w:r>
      <w:r w:rsidRPr="00DF50F5">
        <w:rPr>
          <w:lang w:val="ru-RU"/>
        </w:rPr>
        <w:t>.</w:t>
      </w:r>
    </w:p>
    <w:p w14:paraId="2BA8CBE5" w14:textId="3B827D06" w:rsidR="00E36A74" w:rsidRPr="00813666" w:rsidRDefault="00ED775B" w:rsidP="00E36A74">
      <w:pPr>
        <w:pStyle w:val="Section"/>
        <w:outlineLvl w:val="1"/>
        <w:rPr>
          <w:sz w:val="20"/>
          <w:lang w:val="ru-RU"/>
        </w:rPr>
      </w:pPr>
      <w:r w:rsidRPr="00813666">
        <w:rPr>
          <w:sz w:val="20"/>
          <w:lang w:val="ru-RU"/>
        </w:rPr>
        <w:lastRenderedPageBreak/>
        <w:tab/>
      </w:r>
      <w:bookmarkStart w:id="539" w:name="_Toc513567302"/>
      <w:bookmarkStart w:id="540" w:name="_Toc513568018"/>
      <w:bookmarkStart w:id="541" w:name="_Toc513568540"/>
      <w:bookmarkStart w:id="542" w:name="_Toc513569243"/>
      <w:bookmarkStart w:id="543" w:name="_Toc513569937"/>
      <w:bookmarkStart w:id="544" w:name="_Toc514403017"/>
      <w:bookmarkStart w:id="545" w:name="_Toc514404263"/>
      <w:bookmarkStart w:id="546" w:name="_Toc514404289"/>
      <w:bookmarkStart w:id="547" w:name="_Toc514410236"/>
      <w:bookmarkStart w:id="548" w:name="_Toc514417647"/>
      <w:bookmarkStart w:id="549" w:name="_Toc514769296"/>
      <w:bookmarkStart w:id="550" w:name="_Toc521518104"/>
      <w:bookmarkStart w:id="551" w:name="_Toc523729940"/>
      <w:bookmarkStart w:id="552" w:name="_Toc523733565"/>
      <w:bookmarkStart w:id="553" w:name="_Toc523734224"/>
      <w:bookmarkStart w:id="554" w:name="_Toc523737853"/>
      <w:bookmarkStart w:id="555" w:name="_Toc523737884"/>
      <w:bookmarkStart w:id="556" w:name="_Toc524868614"/>
      <w:bookmarkStart w:id="557" w:name="_Toc524963189"/>
      <w:bookmarkStart w:id="558" w:name="_Toc524975988"/>
      <w:bookmarkStart w:id="559" w:name="_Toc524990140"/>
      <w:bookmarkStart w:id="560" w:name="_Toc524990827"/>
      <w:r w:rsidRPr="00813666">
        <w:rPr>
          <w:sz w:val="20"/>
          <w:szCs w:val="24"/>
        </w:rPr>
        <w:t>C</w:t>
      </w:r>
      <w:r w:rsidR="00E36A74" w:rsidRPr="00813666">
        <w:rPr>
          <w:sz w:val="20"/>
          <w:lang w:val="ru-RU"/>
        </w:rPr>
        <w:t>.</w:t>
      </w:r>
      <w:r w:rsidR="00E36A74" w:rsidRPr="00813666">
        <w:rPr>
          <w:sz w:val="20"/>
          <w:lang w:val="ru-RU"/>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0C1967" w:rsidRPr="00813666">
        <w:rPr>
          <w:sz w:val="20"/>
          <w:lang w:val="ru-RU"/>
        </w:rPr>
        <w:t xml:space="preserve">Право на </w:t>
      </w:r>
      <w:r w:rsidR="00BA3BB5" w:rsidRPr="00813666">
        <w:rPr>
          <w:sz w:val="20"/>
          <w:lang w:val="ru-RU"/>
        </w:rPr>
        <w:t xml:space="preserve">частную </w:t>
      </w:r>
      <w:r w:rsidR="000C1967" w:rsidRPr="00813666">
        <w:rPr>
          <w:sz w:val="20"/>
          <w:lang w:val="ru-RU"/>
        </w:rPr>
        <w:t>и семейную жизнь</w:t>
      </w:r>
      <w:bookmarkEnd w:id="556"/>
      <w:bookmarkEnd w:id="557"/>
      <w:bookmarkEnd w:id="558"/>
      <w:bookmarkEnd w:id="559"/>
      <w:bookmarkEnd w:id="560"/>
      <w:r w:rsidR="001C3D9B" w:rsidRPr="00813666">
        <w:rPr>
          <w:sz w:val="20"/>
          <w:lang w:val="ru-RU"/>
        </w:rPr>
        <w:t xml:space="preserve"> </w:t>
      </w:r>
    </w:p>
    <w:p w14:paraId="05A2D847" w14:textId="1224142D" w:rsidR="00EA4271" w:rsidRPr="00DF50F5" w:rsidRDefault="000C1967" w:rsidP="00C34350">
      <w:pPr>
        <w:pStyle w:val="SingleTxtG"/>
        <w:numPr>
          <w:ilvl w:val="0"/>
          <w:numId w:val="7"/>
        </w:numPr>
        <w:ind w:left="1134" w:firstLine="0"/>
        <w:rPr>
          <w:lang w:val="ru-RU"/>
        </w:rPr>
      </w:pPr>
      <w:r w:rsidRPr="00DF50F5">
        <w:rPr>
          <w:lang w:val="ru-RU"/>
        </w:rPr>
        <w:t xml:space="preserve">В течение рассматриваемого периода УВКПЧ задокументировало 14 рейдов по частным домам, проведенных Федеральной </w:t>
      </w:r>
      <w:r w:rsidR="009D597A">
        <w:rPr>
          <w:lang w:val="ru-RU"/>
        </w:rPr>
        <w:t>С</w:t>
      </w:r>
      <w:r w:rsidRPr="00DF50F5">
        <w:rPr>
          <w:lang w:val="ru-RU"/>
        </w:rPr>
        <w:t xml:space="preserve">лужбой </w:t>
      </w:r>
      <w:r w:rsidR="009D597A">
        <w:rPr>
          <w:lang w:val="ru-RU"/>
        </w:rPr>
        <w:t>Б</w:t>
      </w:r>
      <w:r w:rsidRPr="00DF50F5">
        <w:rPr>
          <w:lang w:val="ru-RU"/>
        </w:rPr>
        <w:t>езопасности (ФСБ) Российской Федерации и полицией, в 13 из которых объект</w:t>
      </w:r>
      <w:r w:rsidR="009A4132">
        <w:rPr>
          <w:lang w:val="ru-RU"/>
        </w:rPr>
        <w:t>ами</w:t>
      </w:r>
      <w:r w:rsidRPr="00DF50F5">
        <w:rPr>
          <w:lang w:val="ru-RU"/>
        </w:rPr>
        <w:t xml:space="preserve"> было имущество, принадлежащее крымским татарам. Это является продолжением тенденции, выявленной УВКПЧ с начала 2017 года, когда 90 из 102 задокументированных обысков касались имущества крымских татар. Эти меры обычно осуществлялись под предлогом поиска оружия, наркотиков или литературы «экстремистского» содержания, запрещенной законодательством Российской Федерации. УВКПЧ отмечает, что закон Российской Федерации о противодействии экстремизму</w:t>
      </w:r>
      <w:r w:rsidR="009A4132">
        <w:rPr>
          <w:lang w:val="ru-RU"/>
        </w:rPr>
        <w:t>,</w:t>
      </w:r>
      <w:r w:rsidRPr="00DF50F5">
        <w:rPr>
          <w:lang w:val="ru-RU"/>
        </w:rPr>
        <w:t xml:space="preserve"> предоставля</w:t>
      </w:r>
      <w:r w:rsidR="00C34350" w:rsidRPr="00DF50F5">
        <w:rPr>
          <w:lang w:val="ru-RU"/>
        </w:rPr>
        <w:t>ющий</w:t>
      </w:r>
      <w:r w:rsidRPr="00DF50F5">
        <w:rPr>
          <w:lang w:val="ru-RU"/>
        </w:rPr>
        <w:t xml:space="preserve"> правоохранительным органам широкую свободу действий относительно толкования и применения его положений, можно рассматривать как нарушение принципов законности, необходимости и пропорциональности</w:t>
      </w:r>
      <w:r w:rsidR="001C3D9B" w:rsidRPr="00DF50F5">
        <w:rPr>
          <w:rStyle w:val="FootnoteReference"/>
          <w:sz w:val="20"/>
          <w:szCs w:val="24"/>
        </w:rPr>
        <w:footnoteReference w:id="161"/>
      </w:r>
      <w:r w:rsidR="00C34350" w:rsidRPr="00DF50F5">
        <w:rPr>
          <w:lang w:val="ru-RU"/>
        </w:rPr>
        <w:t>.</w:t>
      </w:r>
      <w:r w:rsidR="001C3D9B" w:rsidRPr="00DF50F5">
        <w:rPr>
          <w:lang w:val="ru-RU"/>
        </w:rPr>
        <w:t xml:space="preserve"> </w:t>
      </w:r>
      <w:r w:rsidRPr="00DF50F5">
        <w:rPr>
          <w:lang w:val="ru-RU"/>
        </w:rPr>
        <w:t xml:space="preserve">Кроме того, рейды часто проводились </w:t>
      </w:r>
      <w:r w:rsidR="00375030" w:rsidRPr="00DF50F5">
        <w:rPr>
          <w:lang w:val="ru-RU"/>
        </w:rPr>
        <w:t>с</w:t>
      </w:r>
      <w:r w:rsidR="00375030">
        <w:rPr>
          <w:lang w:val="ru-RU"/>
        </w:rPr>
        <w:t xml:space="preserve"> чрезмерным </w:t>
      </w:r>
      <w:r w:rsidRPr="00DF50F5">
        <w:rPr>
          <w:lang w:val="ru-RU"/>
        </w:rPr>
        <w:t>применением</w:t>
      </w:r>
      <w:r w:rsidR="00D849CC">
        <w:rPr>
          <w:lang w:val="ru-RU"/>
        </w:rPr>
        <w:t xml:space="preserve"> </w:t>
      </w:r>
      <w:r w:rsidRPr="00DF50F5">
        <w:rPr>
          <w:lang w:val="ru-RU"/>
        </w:rPr>
        <w:t xml:space="preserve">силы, а </w:t>
      </w:r>
      <w:r w:rsidRPr="00375030">
        <w:rPr>
          <w:lang w:val="ru-RU"/>
        </w:rPr>
        <w:t>объем</w:t>
      </w:r>
      <w:r w:rsidRPr="00DF50F5">
        <w:rPr>
          <w:lang w:val="ru-RU"/>
        </w:rPr>
        <w:t xml:space="preserve"> обысков выходил за пределы необходимого при данных обстоятельствах</w:t>
      </w:r>
      <w:r w:rsidR="00E8509F" w:rsidRPr="00DF50F5">
        <w:rPr>
          <w:rStyle w:val="FootnoteReference"/>
          <w:sz w:val="20"/>
          <w:szCs w:val="24"/>
        </w:rPr>
        <w:footnoteReference w:id="162"/>
      </w:r>
      <w:r w:rsidR="00C34350" w:rsidRPr="00DF50F5">
        <w:rPr>
          <w:lang w:val="ru-RU"/>
        </w:rPr>
        <w:t>,</w:t>
      </w:r>
      <w:r w:rsidR="001C3D9B" w:rsidRPr="00DF50F5">
        <w:rPr>
          <w:lang w:val="ru-RU"/>
        </w:rPr>
        <w:t xml:space="preserve"> </w:t>
      </w:r>
      <w:r w:rsidRPr="00DF50F5">
        <w:rPr>
          <w:lang w:val="ru-RU"/>
        </w:rPr>
        <w:t xml:space="preserve">что </w:t>
      </w:r>
      <w:r w:rsidR="00C34350" w:rsidRPr="00DF50F5">
        <w:rPr>
          <w:lang w:val="ru-RU"/>
        </w:rPr>
        <w:t>представляло собой</w:t>
      </w:r>
      <w:r w:rsidRPr="00DF50F5">
        <w:rPr>
          <w:lang w:val="ru-RU"/>
        </w:rPr>
        <w:t xml:space="preserve"> посягательство на право на </w:t>
      </w:r>
      <w:r w:rsidR="00337504" w:rsidRPr="00DF50F5">
        <w:rPr>
          <w:lang w:val="ru-RU"/>
        </w:rPr>
        <w:t xml:space="preserve">частную </w:t>
      </w:r>
      <w:r w:rsidRPr="00DF50F5">
        <w:rPr>
          <w:lang w:val="ru-RU"/>
        </w:rPr>
        <w:t xml:space="preserve">и семейную жизнь, чем </w:t>
      </w:r>
      <w:r w:rsidR="00C34350" w:rsidRPr="00DF50F5">
        <w:rPr>
          <w:lang w:val="ru-RU"/>
        </w:rPr>
        <w:t>нарушались нормы</w:t>
      </w:r>
      <w:r w:rsidRPr="00DF50F5">
        <w:rPr>
          <w:lang w:val="ru-RU"/>
        </w:rPr>
        <w:t xml:space="preserve"> международно</w:t>
      </w:r>
      <w:r w:rsidR="00C34350" w:rsidRPr="00DF50F5">
        <w:rPr>
          <w:lang w:val="ru-RU"/>
        </w:rPr>
        <w:t>го</w:t>
      </w:r>
      <w:r w:rsidRPr="00DF50F5">
        <w:rPr>
          <w:lang w:val="ru-RU"/>
        </w:rPr>
        <w:t xml:space="preserve"> прав</w:t>
      </w:r>
      <w:r w:rsidR="00C34350" w:rsidRPr="00DF50F5">
        <w:rPr>
          <w:lang w:val="ru-RU"/>
        </w:rPr>
        <w:t>а</w:t>
      </w:r>
      <w:r w:rsidRPr="00DF50F5">
        <w:rPr>
          <w:lang w:val="ru-RU"/>
        </w:rPr>
        <w:t xml:space="preserve"> в области прав человека</w:t>
      </w:r>
      <w:r w:rsidR="001C3D9B" w:rsidRPr="00DF50F5">
        <w:rPr>
          <w:szCs w:val="24"/>
          <w:vertAlign w:val="superscript"/>
        </w:rPr>
        <w:footnoteReference w:id="163"/>
      </w:r>
      <w:r w:rsidR="00C34350" w:rsidRPr="00DF50F5">
        <w:rPr>
          <w:lang w:val="ru-RU"/>
        </w:rPr>
        <w:t>.</w:t>
      </w:r>
    </w:p>
    <w:p w14:paraId="534FC53A" w14:textId="274C637A" w:rsidR="000028D5" w:rsidRPr="00813666" w:rsidRDefault="000028D5" w:rsidP="000028D5">
      <w:pPr>
        <w:pStyle w:val="Section"/>
        <w:outlineLvl w:val="1"/>
        <w:rPr>
          <w:sz w:val="20"/>
        </w:rPr>
      </w:pPr>
      <w:r w:rsidRPr="00813666">
        <w:rPr>
          <w:sz w:val="20"/>
          <w:lang w:val="ru-RU"/>
        </w:rPr>
        <w:tab/>
      </w:r>
      <w:bookmarkStart w:id="561" w:name="_Toc521518105"/>
      <w:bookmarkStart w:id="562" w:name="_Toc523729941"/>
      <w:bookmarkStart w:id="563" w:name="_Toc523733566"/>
      <w:bookmarkStart w:id="564" w:name="_Toc523734225"/>
      <w:bookmarkStart w:id="565" w:name="_Toc523737854"/>
      <w:bookmarkStart w:id="566" w:name="_Toc523737885"/>
      <w:bookmarkStart w:id="567" w:name="_Toc524868615"/>
      <w:bookmarkStart w:id="568" w:name="_Toc524963190"/>
      <w:bookmarkStart w:id="569" w:name="_Toc524975989"/>
      <w:bookmarkStart w:id="570" w:name="_Toc524990141"/>
      <w:bookmarkStart w:id="571" w:name="_Toc524990828"/>
      <w:bookmarkStart w:id="572" w:name="_Toc513567303"/>
      <w:bookmarkStart w:id="573" w:name="_Toc513568019"/>
      <w:bookmarkStart w:id="574" w:name="_Toc513568541"/>
      <w:bookmarkStart w:id="575" w:name="_Toc513569244"/>
      <w:bookmarkStart w:id="576" w:name="_Toc513569938"/>
      <w:bookmarkStart w:id="577" w:name="_Toc514403018"/>
      <w:bookmarkStart w:id="578" w:name="_Toc514404264"/>
      <w:bookmarkStart w:id="579" w:name="_Toc514404290"/>
      <w:bookmarkStart w:id="580" w:name="_Toc514410237"/>
      <w:bookmarkStart w:id="581" w:name="_Toc514417648"/>
      <w:bookmarkStart w:id="582" w:name="_Toc514769297"/>
      <w:r w:rsidR="00ED775B" w:rsidRPr="00813666">
        <w:rPr>
          <w:sz w:val="20"/>
        </w:rPr>
        <w:t>D</w:t>
      </w:r>
      <w:r w:rsidRPr="00813666">
        <w:rPr>
          <w:sz w:val="20"/>
        </w:rPr>
        <w:t>.</w:t>
      </w:r>
      <w:r w:rsidRPr="00813666">
        <w:rPr>
          <w:sz w:val="20"/>
        </w:rPr>
        <w:tab/>
      </w:r>
      <w:bookmarkEnd w:id="561"/>
      <w:bookmarkEnd w:id="562"/>
      <w:bookmarkEnd w:id="563"/>
      <w:bookmarkEnd w:id="564"/>
      <w:bookmarkEnd w:id="565"/>
      <w:bookmarkEnd w:id="566"/>
      <w:r w:rsidR="000079AB" w:rsidRPr="00813666">
        <w:rPr>
          <w:sz w:val="20"/>
        </w:rPr>
        <w:t>Имущественные права</w:t>
      </w:r>
      <w:bookmarkEnd w:id="567"/>
      <w:bookmarkEnd w:id="568"/>
      <w:bookmarkEnd w:id="569"/>
      <w:bookmarkEnd w:id="570"/>
      <w:bookmarkEnd w:id="571"/>
      <w:r w:rsidR="004B7E38" w:rsidRPr="00813666">
        <w:rPr>
          <w:sz w:val="20"/>
        </w:rPr>
        <w:t xml:space="preserve"> </w:t>
      </w:r>
      <w:bookmarkEnd w:id="572"/>
      <w:bookmarkEnd w:id="573"/>
      <w:bookmarkEnd w:id="574"/>
      <w:bookmarkEnd w:id="575"/>
      <w:bookmarkEnd w:id="576"/>
      <w:bookmarkEnd w:id="577"/>
      <w:bookmarkEnd w:id="578"/>
      <w:bookmarkEnd w:id="579"/>
      <w:bookmarkEnd w:id="580"/>
      <w:bookmarkEnd w:id="581"/>
      <w:bookmarkEnd w:id="582"/>
    </w:p>
    <w:p w14:paraId="364E2D12" w14:textId="5BD6C2C5" w:rsidR="004B7E38" w:rsidRPr="00DF50F5" w:rsidRDefault="000079AB" w:rsidP="000079AB">
      <w:pPr>
        <w:pStyle w:val="SingleTxtG"/>
        <w:numPr>
          <w:ilvl w:val="0"/>
          <w:numId w:val="7"/>
        </w:numPr>
        <w:ind w:left="1134" w:firstLine="0"/>
        <w:rPr>
          <w:lang w:val="ru-RU"/>
        </w:rPr>
      </w:pPr>
      <w:r w:rsidRPr="00DF50F5">
        <w:rPr>
          <w:lang w:val="ru-RU"/>
        </w:rPr>
        <w:t>УВКПЧ отметил</w:t>
      </w:r>
      <w:r w:rsidR="00337504" w:rsidRPr="00DF50F5">
        <w:rPr>
          <w:lang w:val="ru-RU"/>
        </w:rPr>
        <w:t>о</w:t>
      </w:r>
      <w:r w:rsidRPr="00DF50F5">
        <w:rPr>
          <w:lang w:val="ru-RU"/>
        </w:rPr>
        <w:t xml:space="preserve"> </w:t>
      </w:r>
      <w:r w:rsidR="00337504" w:rsidRPr="00DF50F5">
        <w:rPr>
          <w:lang w:val="ru-RU"/>
        </w:rPr>
        <w:t xml:space="preserve">изменения </w:t>
      </w:r>
      <w:r w:rsidRPr="00DF50F5">
        <w:rPr>
          <w:lang w:val="ru-RU"/>
        </w:rPr>
        <w:t xml:space="preserve">в </w:t>
      </w:r>
      <w:r w:rsidR="007565E9">
        <w:rPr>
          <w:lang w:val="ru-RU"/>
        </w:rPr>
        <w:t>ситуации с</w:t>
      </w:r>
      <w:r w:rsidR="007565E9" w:rsidRPr="00DF50F5">
        <w:rPr>
          <w:lang w:val="ru-RU"/>
        </w:rPr>
        <w:t xml:space="preserve"> </w:t>
      </w:r>
      <w:r w:rsidRPr="00DF50F5">
        <w:rPr>
          <w:lang w:val="ru-RU"/>
        </w:rPr>
        <w:t>давней проблем</w:t>
      </w:r>
      <w:r w:rsidR="007565E9">
        <w:rPr>
          <w:lang w:val="ru-RU"/>
        </w:rPr>
        <w:t>ой</w:t>
      </w:r>
      <w:r w:rsidRPr="00DF50F5">
        <w:rPr>
          <w:lang w:val="ru-RU"/>
        </w:rPr>
        <w:t xml:space="preserve"> имущественных прав депортированных лиц, преимущественно крымских татар. После возвращения в 1989</w:t>
      </w:r>
      <w:r w:rsidR="004D0DB5" w:rsidRPr="00DF50F5">
        <w:rPr>
          <w:lang w:val="ru-RU"/>
        </w:rPr>
        <w:t>–</w:t>
      </w:r>
      <w:r w:rsidRPr="00DF50F5">
        <w:rPr>
          <w:lang w:val="ru-RU"/>
        </w:rPr>
        <w:t>1994 г</w:t>
      </w:r>
      <w:r w:rsidR="004D0DB5" w:rsidRPr="00DF50F5">
        <w:rPr>
          <w:lang w:val="ru-RU"/>
        </w:rPr>
        <w:t>одах из</w:t>
      </w:r>
      <w:r w:rsidRPr="00DF50F5">
        <w:rPr>
          <w:lang w:val="ru-RU"/>
        </w:rPr>
        <w:t xml:space="preserve"> изгнания, в котором они находились несколько десятилетий, крымские татары начали стихийно </w:t>
      </w:r>
      <w:r w:rsidR="004D0DB5" w:rsidRPr="00DF50F5">
        <w:rPr>
          <w:lang w:val="ru-RU"/>
        </w:rPr>
        <w:t>селиться</w:t>
      </w:r>
      <w:r w:rsidRPr="00DF50F5">
        <w:rPr>
          <w:lang w:val="ru-RU"/>
        </w:rPr>
        <w:t xml:space="preserve"> на всем Крымском полуострове и строить жилье без </w:t>
      </w:r>
      <w:r w:rsidR="00476B79">
        <w:rPr>
          <w:lang w:val="ru-RU"/>
        </w:rPr>
        <w:t xml:space="preserve">получения </w:t>
      </w:r>
      <w:r w:rsidRPr="00DF50F5">
        <w:rPr>
          <w:lang w:val="ru-RU"/>
        </w:rPr>
        <w:t>разрешени</w:t>
      </w:r>
      <w:r w:rsidR="00476B79">
        <w:rPr>
          <w:lang w:val="ru-RU"/>
        </w:rPr>
        <w:t>й</w:t>
      </w:r>
      <w:r w:rsidRPr="00DF50F5">
        <w:rPr>
          <w:lang w:val="ru-RU"/>
        </w:rPr>
        <w:t xml:space="preserve">. Не имея правовой базы и масштабной государственной программы реинтеграции, Украина изо всех сил пыталась справиться с этим массовым явлением. </w:t>
      </w:r>
      <w:r w:rsidR="00F776B7">
        <w:rPr>
          <w:lang w:val="ru-RU"/>
        </w:rPr>
        <w:t xml:space="preserve">Их поселения включали как индивидуальные случаи людей, которые </w:t>
      </w:r>
      <w:r w:rsidR="006F0455">
        <w:rPr>
          <w:lang w:val="ru-RU"/>
        </w:rPr>
        <w:t xml:space="preserve">стихийно </w:t>
      </w:r>
      <w:r w:rsidRPr="00DF50F5">
        <w:rPr>
          <w:lang w:val="ru-RU"/>
        </w:rPr>
        <w:t>посел</w:t>
      </w:r>
      <w:r w:rsidR="006F0455">
        <w:rPr>
          <w:lang w:val="ru-RU"/>
        </w:rPr>
        <w:t>я</w:t>
      </w:r>
      <w:r w:rsidR="00F776B7">
        <w:rPr>
          <w:lang w:val="ru-RU"/>
        </w:rPr>
        <w:t>лись</w:t>
      </w:r>
      <w:r w:rsidRPr="00DF50F5">
        <w:rPr>
          <w:lang w:val="ru-RU"/>
        </w:rPr>
        <w:t xml:space="preserve"> </w:t>
      </w:r>
      <w:r w:rsidR="00FA4C63">
        <w:rPr>
          <w:lang w:val="ru-RU"/>
        </w:rPr>
        <w:t>на земельных участках</w:t>
      </w:r>
      <w:r w:rsidR="00F776B7">
        <w:rPr>
          <w:lang w:val="ru-RU"/>
        </w:rPr>
        <w:t>, так и</w:t>
      </w:r>
      <w:r w:rsidR="00F776B7" w:rsidRPr="00DF50F5">
        <w:rPr>
          <w:lang w:val="ru-RU"/>
        </w:rPr>
        <w:t xml:space="preserve"> </w:t>
      </w:r>
      <w:r w:rsidRPr="00DF50F5">
        <w:rPr>
          <w:lang w:val="ru-RU"/>
        </w:rPr>
        <w:t>коллективно</w:t>
      </w:r>
      <w:r w:rsidR="00F776B7">
        <w:rPr>
          <w:lang w:val="ru-RU"/>
        </w:rPr>
        <w:t>е</w:t>
      </w:r>
      <w:r w:rsidRPr="00DF50F5">
        <w:rPr>
          <w:lang w:val="ru-RU"/>
        </w:rPr>
        <w:t xml:space="preserve"> заняти</w:t>
      </w:r>
      <w:r w:rsidR="00F776B7">
        <w:rPr>
          <w:lang w:val="ru-RU"/>
        </w:rPr>
        <w:t>е</w:t>
      </w:r>
      <w:r w:rsidRPr="00DF50F5">
        <w:rPr>
          <w:lang w:val="ru-RU"/>
        </w:rPr>
        <w:t xml:space="preserve"> земельных участков, </w:t>
      </w:r>
      <w:r w:rsidR="001705E7">
        <w:rPr>
          <w:lang w:val="ru-RU"/>
        </w:rPr>
        <w:t>что создало почву для возможного конфликта</w:t>
      </w:r>
      <w:r w:rsidRPr="00DF50F5">
        <w:rPr>
          <w:lang w:val="ru-RU"/>
        </w:rPr>
        <w:t>. В августе 2013</w:t>
      </w:r>
      <w:r w:rsidR="004D0DB5" w:rsidRPr="00DF50F5">
        <w:rPr>
          <w:lang w:val="ru-RU"/>
        </w:rPr>
        <w:t xml:space="preserve"> года</w:t>
      </w:r>
      <w:r w:rsidRPr="00DF50F5">
        <w:rPr>
          <w:lang w:val="ru-RU"/>
        </w:rPr>
        <w:t xml:space="preserve"> около 2 тыс. гектаров земли были заняты 56 несанкционированными поселениями, где проживало, по разным оценкам</w:t>
      </w:r>
      <w:r w:rsidR="004D0DB5" w:rsidRPr="00DF50F5">
        <w:rPr>
          <w:lang w:val="ru-RU"/>
        </w:rPr>
        <w:t>,</w:t>
      </w:r>
      <w:r w:rsidRPr="00DF50F5">
        <w:rPr>
          <w:lang w:val="ru-RU"/>
        </w:rPr>
        <w:t xml:space="preserve"> от 8 до 15 тыс. </w:t>
      </w:r>
      <w:r w:rsidR="004D0DB5" w:rsidRPr="00DF50F5">
        <w:rPr>
          <w:lang w:val="ru-RU"/>
        </w:rPr>
        <w:t>ч</w:t>
      </w:r>
      <w:r w:rsidRPr="00DF50F5">
        <w:rPr>
          <w:lang w:val="ru-RU"/>
        </w:rPr>
        <w:t>еловек</w:t>
      </w:r>
      <w:r w:rsidR="004B7E38" w:rsidRPr="00DF50F5">
        <w:rPr>
          <w:szCs w:val="24"/>
          <w:vertAlign w:val="superscript"/>
        </w:rPr>
        <w:footnoteReference w:id="164"/>
      </w:r>
      <w:r w:rsidR="004D0DB5" w:rsidRPr="00DF50F5">
        <w:rPr>
          <w:lang w:val="ru-RU"/>
        </w:rPr>
        <w:t>.</w:t>
      </w:r>
      <w:r w:rsidR="004B7E38" w:rsidRPr="00DF50F5">
        <w:rPr>
          <w:lang w:val="ru-RU"/>
        </w:rPr>
        <w:t xml:space="preserve"> </w:t>
      </w:r>
    </w:p>
    <w:p w14:paraId="7023CDB3" w14:textId="38B703F5" w:rsidR="008D2B1B" w:rsidRPr="00DF50F5" w:rsidRDefault="00F2648D" w:rsidP="00F2648D">
      <w:pPr>
        <w:pStyle w:val="SingleTxtG"/>
        <w:numPr>
          <w:ilvl w:val="0"/>
          <w:numId w:val="7"/>
        </w:numPr>
        <w:ind w:left="1134" w:firstLine="0"/>
        <w:rPr>
          <w:lang w:val="ru-RU"/>
        </w:rPr>
      </w:pPr>
      <w:r w:rsidRPr="00DF50F5">
        <w:rPr>
          <w:lang w:val="ru-RU"/>
        </w:rPr>
        <w:t xml:space="preserve">После марта 2014 года органы власти Российской Федерации в Крыму приняли специальный законодательный акт, который позволил </w:t>
      </w:r>
      <w:r w:rsidR="00D849CC">
        <w:rPr>
          <w:lang w:val="ru-RU"/>
        </w:rPr>
        <w:t xml:space="preserve">«лицам, создавшим самовольные постройки» </w:t>
      </w:r>
      <w:r w:rsidR="00432086">
        <w:rPr>
          <w:lang w:val="ru-RU"/>
        </w:rPr>
        <w:t xml:space="preserve">легализировать </w:t>
      </w:r>
      <w:r w:rsidRPr="00DF50F5">
        <w:rPr>
          <w:lang w:val="ru-RU"/>
        </w:rPr>
        <w:t>сво</w:t>
      </w:r>
      <w:r w:rsidR="00432086">
        <w:rPr>
          <w:lang w:val="ru-RU"/>
        </w:rPr>
        <w:t>е</w:t>
      </w:r>
      <w:r w:rsidRPr="00DF50F5">
        <w:rPr>
          <w:lang w:val="ru-RU"/>
        </w:rPr>
        <w:t xml:space="preserve"> </w:t>
      </w:r>
      <w:r w:rsidR="00D849CC">
        <w:rPr>
          <w:lang w:val="ru-RU"/>
        </w:rPr>
        <w:t xml:space="preserve">право пользования земельным участком </w:t>
      </w:r>
      <w:r w:rsidRPr="00DF50F5">
        <w:rPr>
          <w:lang w:val="ru-RU"/>
        </w:rPr>
        <w:t>путем включения в специализированную электронную базу данных</w:t>
      </w:r>
      <w:r w:rsidR="00AB04F8" w:rsidRPr="00DF50F5">
        <w:rPr>
          <w:rStyle w:val="FootnoteReference"/>
          <w:sz w:val="20"/>
        </w:rPr>
        <w:footnoteReference w:id="165"/>
      </w:r>
      <w:r w:rsidR="007565E9">
        <w:rPr>
          <w:lang w:val="ru-RU"/>
        </w:rPr>
        <w:t>.</w:t>
      </w:r>
      <w:r w:rsidR="004B7E38" w:rsidRPr="00DF50F5">
        <w:rPr>
          <w:lang w:val="ru-RU"/>
        </w:rPr>
        <w:t xml:space="preserve"> </w:t>
      </w:r>
      <w:r w:rsidRPr="00DF50F5">
        <w:rPr>
          <w:rFonts w:eastAsia="Arial Unicode MS"/>
          <w:bdr w:val="nil"/>
          <w:lang w:val="ru-RU"/>
        </w:rPr>
        <w:t>По состоянию на октябрь 2017 года почти 4</w:t>
      </w:r>
      <w:r w:rsidR="00337504" w:rsidRPr="00DF50F5">
        <w:rPr>
          <w:rFonts w:eastAsia="Arial Unicode MS"/>
          <w:bdr w:val="nil"/>
          <w:lang w:val="ru-RU"/>
        </w:rPr>
        <w:t>,</w:t>
      </w:r>
      <w:r w:rsidRPr="00DF50F5">
        <w:rPr>
          <w:rFonts w:eastAsia="Arial Unicode MS"/>
          <w:bdr w:val="nil"/>
          <w:lang w:val="ru-RU"/>
        </w:rPr>
        <w:t>300 человек, около 55 процентов</w:t>
      </w:r>
      <w:r w:rsidR="00A71D01">
        <w:rPr>
          <w:rFonts w:eastAsia="Arial Unicode MS"/>
          <w:bdr w:val="nil"/>
          <w:lang w:val="ru-RU"/>
        </w:rPr>
        <w:t xml:space="preserve"> </w:t>
      </w:r>
      <w:r w:rsidR="00E30C36">
        <w:rPr>
          <w:rFonts w:eastAsia="Arial Unicode MS"/>
          <w:bdr w:val="nil"/>
          <w:lang w:val="ru-RU"/>
        </w:rPr>
        <w:t xml:space="preserve">лиц, </w:t>
      </w:r>
      <w:r w:rsidR="00A71D01">
        <w:rPr>
          <w:rFonts w:eastAsia="Arial Unicode MS"/>
          <w:bdr w:val="nil"/>
          <w:lang w:val="ru-RU"/>
        </w:rPr>
        <w:t>зарегистрированных с этой базе данных</w:t>
      </w:r>
      <w:r w:rsidRPr="00DF50F5">
        <w:rPr>
          <w:rFonts w:eastAsia="Arial Unicode MS"/>
          <w:bdr w:val="nil"/>
          <w:lang w:val="ru-RU"/>
        </w:rPr>
        <w:t>, получили земельные участки бесплатно</w:t>
      </w:r>
      <w:r w:rsidR="004B7E38" w:rsidRPr="00DF50F5">
        <w:rPr>
          <w:vertAlign w:val="superscript"/>
        </w:rPr>
        <w:footnoteReference w:id="166"/>
      </w:r>
      <w:r w:rsidRPr="00DF50F5">
        <w:rPr>
          <w:rFonts w:eastAsia="Arial Unicode MS"/>
          <w:bdr w:val="nil"/>
          <w:lang w:val="ru-RU"/>
        </w:rPr>
        <w:t>.</w:t>
      </w:r>
      <w:r w:rsidR="004B7E38" w:rsidRPr="00DF50F5">
        <w:rPr>
          <w:lang w:val="ru-RU"/>
        </w:rPr>
        <w:t xml:space="preserve"> </w:t>
      </w:r>
      <w:r w:rsidRPr="00DF50F5">
        <w:rPr>
          <w:lang w:val="ru-RU"/>
        </w:rPr>
        <w:t xml:space="preserve">17 мая 2018 года председатель Комитета по межнациональным отношениям Крыма </w:t>
      </w:r>
      <w:r w:rsidRPr="00DF50F5">
        <w:rPr>
          <w:lang w:val="ru-RU"/>
        </w:rPr>
        <w:lastRenderedPageBreak/>
        <w:t>объявил о планах выделения зарегистрированным лицам еще 1</w:t>
      </w:r>
      <w:r w:rsidR="007565E9">
        <w:rPr>
          <w:lang w:val="ru-RU"/>
        </w:rPr>
        <w:t>,</w:t>
      </w:r>
      <w:r w:rsidRPr="00DF50F5">
        <w:rPr>
          <w:lang w:val="ru-RU"/>
        </w:rPr>
        <w:t>700 земельных участков</w:t>
      </w:r>
      <w:r w:rsidR="004B7E38" w:rsidRPr="00DF50F5">
        <w:rPr>
          <w:vertAlign w:val="superscript"/>
        </w:rPr>
        <w:footnoteReference w:id="167"/>
      </w:r>
      <w:r w:rsidRPr="00DF50F5">
        <w:rPr>
          <w:lang w:val="ru-RU"/>
        </w:rPr>
        <w:t>.</w:t>
      </w:r>
    </w:p>
    <w:p w14:paraId="289734C7" w14:textId="106B8FDA" w:rsidR="006A08D9" w:rsidRPr="00503AFD" w:rsidRDefault="008A2277" w:rsidP="00E34965">
      <w:pPr>
        <w:pStyle w:val="HChG"/>
        <w:spacing w:after="100" w:line="240" w:lineRule="auto"/>
        <w:ind w:left="1170" w:right="821" w:hanging="1170"/>
        <w:outlineLvl w:val="0"/>
        <w:rPr>
          <w:sz w:val="20"/>
          <w:lang w:val="ru-RU"/>
        </w:rPr>
      </w:pPr>
      <w:bookmarkStart w:id="583" w:name="_Toc512415808"/>
      <w:bookmarkStart w:id="584" w:name="_Toc513567306"/>
      <w:bookmarkStart w:id="585" w:name="_Toc513568022"/>
      <w:bookmarkStart w:id="586" w:name="_Toc513568544"/>
      <w:bookmarkStart w:id="587" w:name="_Toc513569247"/>
      <w:bookmarkStart w:id="588" w:name="_Toc513569941"/>
      <w:bookmarkStart w:id="589" w:name="_Toc514403020"/>
      <w:bookmarkStart w:id="590" w:name="_Toc514404266"/>
      <w:bookmarkStart w:id="591" w:name="_Toc514404292"/>
      <w:bookmarkStart w:id="592" w:name="_Toc514410239"/>
      <w:bookmarkStart w:id="593" w:name="_Toc514417650"/>
      <w:bookmarkStart w:id="594" w:name="_Toc514769299"/>
      <w:r w:rsidRPr="00503AFD">
        <w:rPr>
          <w:sz w:val="20"/>
          <w:lang w:val="ru-RU"/>
        </w:rPr>
        <w:tab/>
      </w:r>
      <w:bookmarkStart w:id="595" w:name="_Toc521518106"/>
      <w:bookmarkStart w:id="596" w:name="_Toc523729942"/>
      <w:bookmarkStart w:id="597" w:name="_Toc523733567"/>
      <w:bookmarkStart w:id="598" w:name="_Toc523734226"/>
      <w:bookmarkStart w:id="599" w:name="_Toc523737855"/>
      <w:bookmarkStart w:id="600" w:name="_Toc523737886"/>
      <w:bookmarkStart w:id="601" w:name="_Toc524990142"/>
      <w:bookmarkStart w:id="602" w:name="_Toc524990829"/>
      <w:bookmarkStart w:id="603" w:name="_Toc524868616"/>
      <w:bookmarkStart w:id="604" w:name="_Toc524963191"/>
      <w:bookmarkStart w:id="605" w:name="_Toc524975990"/>
      <w:r w:rsidR="009F0CEC" w:rsidRPr="00503AFD">
        <w:rPr>
          <w:sz w:val="20"/>
        </w:rPr>
        <w:t>VI</w:t>
      </w:r>
      <w:r w:rsidR="00504E70" w:rsidRPr="00503AFD">
        <w:rPr>
          <w:sz w:val="20"/>
        </w:rPr>
        <w:t>I</w:t>
      </w:r>
      <w:r w:rsidR="009F0CEC" w:rsidRPr="00503AFD">
        <w:rPr>
          <w:sz w:val="20"/>
        </w:rPr>
        <w:t>I</w:t>
      </w:r>
      <w:r w:rsidR="006A08D9" w:rsidRPr="00503AFD">
        <w:rPr>
          <w:sz w:val="20"/>
          <w:lang w:val="ru-RU"/>
        </w:rPr>
        <w:t>.</w:t>
      </w:r>
      <w:r w:rsidR="009F0CEC" w:rsidRPr="00503AFD">
        <w:rPr>
          <w:sz w:val="20"/>
          <w:lang w:val="ru-RU"/>
        </w:rPr>
        <w:tab/>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00F2648D" w:rsidRPr="00503AFD">
        <w:rPr>
          <w:sz w:val="20"/>
          <w:lang w:val="ru-RU"/>
        </w:rPr>
        <w:t xml:space="preserve">Техническое сотрудничество и развитие </w:t>
      </w:r>
      <w:r w:rsidR="00337504" w:rsidRPr="00503AFD">
        <w:rPr>
          <w:sz w:val="20"/>
          <w:lang w:val="ru-RU"/>
        </w:rPr>
        <w:t>потенциала</w:t>
      </w:r>
      <w:bookmarkEnd w:id="601"/>
      <w:bookmarkEnd w:id="602"/>
      <w:r w:rsidR="00337504" w:rsidRPr="00503AFD">
        <w:rPr>
          <w:sz w:val="20"/>
          <w:lang w:val="ru-RU"/>
        </w:rPr>
        <w:t xml:space="preserve"> </w:t>
      </w:r>
      <w:bookmarkEnd w:id="603"/>
      <w:bookmarkEnd w:id="604"/>
      <w:bookmarkEnd w:id="605"/>
    </w:p>
    <w:p w14:paraId="4BD08DBC" w14:textId="3798A2C2" w:rsidR="008A2277" w:rsidRPr="00DF50F5" w:rsidRDefault="00F2648D" w:rsidP="00F2648D">
      <w:pPr>
        <w:pStyle w:val="SingleTxtG"/>
        <w:numPr>
          <w:ilvl w:val="0"/>
          <w:numId w:val="7"/>
        </w:numPr>
        <w:ind w:left="1134" w:firstLine="0"/>
        <w:rPr>
          <w:lang w:val="ru-RU"/>
        </w:rPr>
      </w:pPr>
      <w:r w:rsidRPr="00DF50F5">
        <w:rPr>
          <w:lang w:val="ru-RU"/>
        </w:rPr>
        <w:t xml:space="preserve">УВКПЧ осуществляет мероприятия по техническому сотрудничеству и развитию </w:t>
      </w:r>
      <w:r w:rsidR="00337504" w:rsidRPr="00DF50F5">
        <w:rPr>
          <w:lang w:val="ru-RU"/>
        </w:rPr>
        <w:t xml:space="preserve">потенциала </w:t>
      </w:r>
      <w:r w:rsidRPr="00DF50F5">
        <w:rPr>
          <w:lang w:val="ru-RU"/>
        </w:rPr>
        <w:t>для содействия Правительству Украины и гражданскому обществу в вопросах защиты и утверждения прав человека.</w:t>
      </w:r>
    </w:p>
    <w:p w14:paraId="1ADA3E2A" w14:textId="60C32618" w:rsidR="00712A79" w:rsidRPr="00DF50F5" w:rsidRDefault="00F2648D" w:rsidP="00F2648D">
      <w:pPr>
        <w:pStyle w:val="SingleTxtG"/>
        <w:numPr>
          <w:ilvl w:val="0"/>
          <w:numId w:val="7"/>
        </w:numPr>
        <w:ind w:left="1134" w:firstLine="0"/>
        <w:rPr>
          <w:szCs w:val="24"/>
        </w:rPr>
      </w:pPr>
      <w:r w:rsidRPr="00DF50F5">
        <w:rPr>
          <w:lang w:val="ru-RU"/>
        </w:rPr>
        <w:t xml:space="preserve">По просьбе Министерства юстиции Украины в июне 2018 года эксперты УВКПЧ провели консультации по разработанной министерством </w:t>
      </w:r>
      <w:r w:rsidR="00D20D15">
        <w:rPr>
          <w:lang w:val="ru-RU"/>
        </w:rPr>
        <w:t>методологии</w:t>
      </w:r>
      <w:r w:rsidRPr="00DF50F5">
        <w:rPr>
          <w:lang w:val="ru-RU"/>
        </w:rPr>
        <w:t xml:space="preserve"> мониторинга и оценки </w:t>
      </w:r>
      <w:r w:rsidR="002B57C5">
        <w:rPr>
          <w:lang w:val="ru-RU"/>
        </w:rPr>
        <w:t xml:space="preserve">выполнения </w:t>
      </w:r>
      <w:r w:rsidRPr="00DF50F5">
        <w:rPr>
          <w:lang w:val="ru-RU"/>
        </w:rPr>
        <w:t xml:space="preserve">Национальной стратегии в области прав человека и соответствующего Плана мероприятий. УВКПЧ </w:t>
      </w:r>
      <w:r w:rsidR="002B57C5">
        <w:rPr>
          <w:lang w:val="ru-RU"/>
        </w:rPr>
        <w:t>рекомендовало</w:t>
      </w:r>
      <w:r w:rsidR="002B57C5" w:rsidRPr="00DF50F5">
        <w:rPr>
          <w:lang w:val="ru-RU"/>
        </w:rPr>
        <w:t xml:space="preserve"> </w:t>
      </w:r>
      <w:r w:rsidRPr="00DF50F5">
        <w:rPr>
          <w:lang w:val="ru-RU"/>
        </w:rPr>
        <w:t>пут</w:t>
      </w:r>
      <w:r w:rsidR="002B57C5">
        <w:rPr>
          <w:lang w:val="ru-RU"/>
        </w:rPr>
        <w:t>и</w:t>
      </w:r>
      <w:r w:rsidRPr="00DF50F5">
        <w:rPr>
          <w:lang w:val="ru-RU"/>
        </w:rPr>
        <w:t xml:space="preserve"> совершенствования отчетности ведомств-исполнителей и управления информацией со стороны координационного органа на предмет измерения хода достижения целей и решения задач Национальной стратегии в области прав человека. УВКПЧ продолжит оказывать министерству поддержку в реализации вышеупомянутых рекомендаций для улучшения процессов мониторинга Плана мероприятий, отчетности и оценки и, следовательно, будет содействовать более эффективному выполнению </w:t>
      </w:r>
      <w:r w:rsidRPr="00DF50F5">
        <w:t>Национальной стратегии в области прав человека.</w:t>
      </w:r>
      <w:r w:rsidR="00712A79" w:rsidRPr="00DF50F5">
        <w:rPr>
          <w:szCs w:val="24"/>
        </w:rPr>
        <w:t xml:space="preserve">  </w:t>
      </w:r>
    </w:p>
    <w:p w14:paraId="418F9511" w14:textId="39993EE9" w:rsidR="00712A79" w:rsidRPr="00DF50F5" w:rsidRDefault="00F2648D" w:rsidP="00F2648D">
      <w:pPr>
        <w:pStyle w:val="SingleTxtG"/>
        <w:numPr>
          <w:ilvl w:val="0"/>
          <w:numId w:val="7"/>
        </w:numPr>
        <w:ind w:left="1134" w:firstLine="0"/>
        <w:rPr>
          <w:lang w:val="ru-RU"/>
        </w:rPr>
      </w:pPr>
      <w:r w:rsidRPr="00DF50F5">
        <w:rPr>
          <w:lang w:val="ru-RU"/>
        </w:rPr>
        <w:t>УВКПЧ продолжило способствовать реализации рекомендаций по результатам Универсального периодического обзора (УПО), представленных Украине на протяжении третьего цикла УПО (2012–2017 гг.). Чтобы поддержать этот процесс, УВКПЧ составило обновленный перечень рекомендаций правозащитных механизмов ООН, адресованных Украине, с разбивкой по темам, включая самые последние рекомендации УПО, принятые Правительством.</w:t>
      </w:r>
    </w:p>
    <w:p w14:paraId="3C5695C7" w14:textId="470F4277" w:rsidR="001E01FE" w:rsidRPr="00DF50F5" w:rsidRDefault="00F2648D" w:rsidP="000C28C9">
      <w:pPr>
        <w:pStyle w:val="SingleTxtG"/>
        <w:numPr>
          <w:ilvl w:val="0"/>
          <w:numId w:val="7"/>
        </w:numPr>
        <w:ind w:left="1134" w:firstLine="0"/>
        <w:rPr>
          <w:lang w:val="ru-RU"/>
        </w:rPr>
      </w:pPr>
      <w:r w:rsidRPr="00DF50F5">
        <w:rPr>
          <w:lang w:val="ru-RU"/>
        </w:rPr>
        <w:t xml:space="preserve">УВКПЧ продолжило также вести работу по повышению уровня осведомленности правительственных субъектов относительно различных международных норм и стандартов в области прав человека. 20 июня 2018 года УВКПЧ провело </w:t>
      </w:r>
      <w:r w:rsidR="00FE5AD4">
        <w:rPr>
          <w:lang w:val="ru-RU"/>
        </w:rPr>
        <w:t>тренинг</w:t>
      </w:r>
      <w:r w:rsidR="00FE5AD4" w:rsidRPr="00DF50F5">
        <w:rPr>
          <w:lang w:val="ru-RU"/>
        </w:rPr>
        <w:t xml:space="preserve"> </w:t>
      </w:r>
      <w:r w:rsidRPr="00DF50F5">
        <w:rPr>
          <w:lang w:val="ru-RU"/>
        </w:rPr>
        <w:t xml:space="preserve">по международным стандартам жилищных, земельных и имущественных прав ВПЛ и других категорий населения, пострадавших от конфликта, примерно для 25 судей Верховного Суда и судов низших инстанций Донецкой и Луганской областей (части, контролируемой </w:t>
      </w:r>
      <w:r w:rsidR="000C28C9" w:rsidRPr="00DF50F5">
        <w:rPr>
          <w:lang w:val="ru-RU"/>
        </w:rPr>
        <w:t>П</w:t>
      </w:r>
      <w:r w:rsidRPr="00DF50F5">
        <w:rPr>
          <w:lang w:val="ru-RU"/>
        </w:rPr>
        <w:t>равительством), в том числе судей, перемещенных с территории, контролируемой вооруженными группами.</w:t>
      </w:r>
      <w:r w:rsidR="002B4EB9" w:rsidRPr="00DF50F5">
        <w:rPr>
          <w:lang w:val="ru-RU"/>
        </w:rPr>
        <w:t xml:space="preserve"> </w:t>
      </w:r>
    </w:p>
    <w:p w14:paraId="60BCBCA5" w14:textId="649EFEA9" w:rsidR="008A2277" w:rsidRPr="00DF50F5" w:rsidRDefault="000C28C9" w:rsidP="000C28C9">
      <w:pPr>
        <w:pStyle w:val="SingleTxtG"/>
        <w:numPr>
          <w:ilvl w:val="0"/>
          <w:numId w:val="7"/>
        </w:numPr>
        <w:ind w:left="1134" w:firstLine="0"/>
        <w:rPr>
          <w:lang w:val="ru-RU"/>
        </w:rPr>
      </w:pPr>
      <w:r w:rsidRPr="00DF50F5">
        <w:rPr>
          <w:lang w:val="ru-RU"/>
        </w:rPr>
        <w:t>21 июня в рамках программы подготовки офицеров Управления гражданско-военного сотрудничества (У</w:t>
      </w:r>
      <w:r w:rsidR="003E5C9E">
        <w:rPr>
          <w:lang w:val="ru-RU"/>
        </w:rPr>
        <w:t>Г</w:t>
      </w:r>
      <w:r w:rsidRPr="00DF50F5">
        <w:rPr>
          <w:lang w:val="ru-RU"/>
        </w:rPr>
        <w:t xml:space="preserve">ВС) к </w:t>
      </w:r>
      <w:r w:rsidR="000373F4" w:rsidRPr="000373F4">
        <w:rPr>
          <w:lang w:val="ru-RU"/>
        </w:rPr>
        <w:t>дислокации</w:t>
      </w:r>
      <w:r w:rsidR="00285B4F" w:rsidRPr="000373F4">
        <w:rPr>
          <w:lang w:val="ru-RU"/>
        </w:rPr>
        <w:t>,</w:t>
      </w:r>
      <w:r w:rsidRPr="000373F4">
        <w:rPr>
          <w:lang w:val="ru-RU"/>
        </w:rPr>
        <w:t xml:space="preserve"> УВКПЧ</w:t>
      </w:r>
      <w:r w:rsidRPr="00DF50F5">
        <w:rPr>
          <w:lang w:val="ru-RU"/>
        </w:rPr>
        <w:t xml:space="preserve"> провело занятия по предупреждению произвольн</w:t>
      </w:r>
      <w:r w:rsidR="007827EF">
        <w:rPr>
          <w:lang w:val="ru-RU"/>
        </w:rPr>
        <w:t>ых задержаний</w:t>
      </w:r>
      <w:r w:rsidRPr="00DF50F5">
        <w:rPr>
          <w:lang w:val="ru-RU"/>
        </w:rPr>
        <w:t xml:space="preserve">, пыток и сексуального насилия, связанного с </w:t>
      </w:r>
      <w:r w:rsidR="00A077AD">
        <w:rPr>
          <w:lang w:val="ru-RU"/>
        </w:rPr>
        <w:t>конфликтом</w:t>
      </w:r>
      <w:r w:rsidRPr="00DF50F5">
        <w:rPr>
          <w:lang w:val="ru-RU"/>
        </w:rPr>
        <w:t xml:space="preserve">, а также по вопросам защиты свободы передвижения и жилищных, земельных и имущественных прав примерно для 20 военнослужащих, которые будут направлены на восток Украины в рамках гражданско-военного сотрудничества. УВКПЧ участвует в программе подготовки к </w:t>
      </w:r>
      <w:r w:rsidR="000373F4">
        <w:rPr>
          <w:lang w:val="ru-RU"/>
        </w:rPr>
        <w:t>дислокации</w:t>
      </w:r>
      <w:r w:rsidR="003E5C9E">
        <w:rPr>
          <w:lang w:val="ru-RU"/>
        </w:rPr>
        <w:t xml:space="preserve"> </w:t>
      </w:r>
      <w:r w:rsidRPr="00DF50F5">
        <w:rPr>
          <w:lang w:val="ru-RU"/>
        </w:rPr>
        <w:t>с сентября 2017 года и за это время провел</w:t>
      </w:r>
      <w:r w:rsidR="00D714D1" w:rsidRPr="00DF50F5">
        <w:rPr>
          <w:lang w:val="ru-RU"/>
        </w:rPr>
        <w:t>о</w:t>
      </w:r>
      <w:r w:rsidRPr="00DF50F5">
        <w:rPr>
          <w:lang w:val="ru-RU"/>
        </w:rPr>
        <w:t xml:space="preserve"> пять тренингов для более чем 150 офицеров.</w:t>
      </w:r>
    </w:p>
    <w:p w14:paraId="439DFF7A" w14:textId="5F18DE0D" w:rsidR="00443CD9" w:rsidRPr="00DF50F5" w:rsidRDefault="00FB3B4D" w:rsidP="004C1E65">
      <w:pPr>
        <w:pStyle w:val="SingleTxtG"/>
        <w:numPr>
          <w:ilvl w:val="0"/>
          <w:numId w:val="7"/>
        </w:numPr>
        <w:ind w:left="1134" w:firstLine="0"/>
        <w:rPr>
          <w:lang w:val="ru-RU"/>
        </w:rPr>
      </w:pPr>
      <w:r>
        <w:rPr>
          <w:lang w:val="ru-RU"/>
        </w:rPr>
        <w:t>УВКПЧ направило</w:t>
      </w:r>
      <w:r w:rsidR="004C1E65" w:rsidRPr="00DF50F5">
        <w:rPr>
          <w:lang w:val="ru-RU"/>
        </w:rPr>
        <w:t xml:space="preserve"> конкретным ответственным лицам 30 утверждений о нарушениях и ущемлениях прав человека. Вопрос о 13 из этих случаев был поставлен перед Правительством Украины: в двух случаях нарушения были частично устранены, а по четырем случаям было начато уголовное производство. Что касается территории, контролируемой вооруженными </w:t>
      </w:r>
      <w:r w:rsidR="004C1E65" w:rsidRPr="00122833">
        <w:rPr>
          <w:lang w:val="ru-RU"/>
        </w:rPr>
        <w:t xml:space="preserve">группами, то был поднят вопрос о 18 </w:t>
      </w:r>
      <w:r w:rsidR="009E1D9C" w:rsidRPr="00122833">
        <w:rPr>
          <w:lang w:val="ru-RU"/>
        </w:rPr>
        <w:t xml:space="preserve">фактах </w:t>
      </w:r>
      <w:r w:rsidR="004C1E65" w:rsidRPr="00122833">
        <w:rPr>
          <w:lang w:val="ru-RU"/>
        </w:rPr>
        <w:t>нарушени</w:t>
      </w:r>
      <w:r w:rsidR="009E1D9C" w:rsidRPr="00122833">
        <w:rPr>
          <w:lang w:val="ru-RU"/>
        </w:rPr>
        <w:t>й</w:t>
      </w:r>
      <w:r w:rsidR="004C1E65" w:rsidRPr="00122833">
        <w:rPr>
          <w:lang w:val="ru-RU"/>
        </w:rPr>
        <w:t xml:space="preserve"> и ущемлени</w:t>
      </w:r>
      <w:r w:rsidR="009E1D9C" w:rsidRPr="00122833">
        <w:rPr>
          <w:lang w:val="ru-RU"/>
        </w:rPr>
        <w:t>й</w:t>
      </w:r>
      <w:r w:rsidR="004C1E65" w:rsidRPr="00122833">
        <w:rPr>
          <w:lang w:val="ru-RU"/>
        </w:rPr>
        <w:t xml:space="preserve"> прав человека</w:t>
      </w:r>
      <w:r w:rsidR="0032449D" w:rsidRPr="00122833">
        <w:rPr>
          <w:lang w:val="ru-RU"/>
        </w:rPr>
        <w:t xml:space="preserve"> </w:t>
      </w:r>
      <w:r w:rsidR="009E1D9C" w:rsidRPr="00122833">
        <w:rPr>
          <w:lang w:val="ru-RU"/>
        </w:rPr>
        <w:t>в</w:t>
      </w:r>
      <w:r w:rsidR="004C1E65" w:rsidRPr="00122833">
        <w:rPr>
          <w:lang w:val="ru-RU"/>
        </w:rPr>
        <w:t xml:space="preserve"> 15 случаях </w:t>
      </w:r>
      <w:r w:rsidR="00B441DD" w:rsidRPr="00122833">
        <w:rPr>
          <w:lang w:val="ru-RU"/>
        </w:rPr>
        <w:t xml:space="preserve">с представителями </w:t>
      </w:r>
      <w:r w:rsidR="004C1E65" w:rsidRPr="00122833">
        <w:rPr>
          <w:lang w:val="ru-RU"/>
        </w:rPr>
        <w:t>«Донецкой народной республик</w:t>
      </w:r>
      <w:r w:rsidR="004007E0" w:rsidRPr="00122833">
        <w:rPr>
          <w:lang w:val="ru-RU"/>
        </w:rPr>
        <w:t>и</w:t>
      </w:r>
      <w:r w:rsidR="004C1E65" w:rsidRPr="00122833">
        <w:rPr>
          <w:lang w:val="ru-RU"/>
        </w:rPr>
        <w:t>»</w:t>
      </w:r>
      <w:r w:rsidR="0032449D" w:rsidRPr="00122833">
        <w:rPr>
          <w:lang w:val="ru-RU"/>
        </w:rPr>
        <w:t>,</w:t>
      </w:r>
      <w:r w:rsidR="004C1E65" w:rsidRPr="00122833">
        <w:rPr>
          <w:lang w:val="ru-RU"/>
        </w:rPr>
        <w:t xml:space="preserve"> и 2 </w:t>
      </w:r>
      <w:r w:rsidR="0032449D" w:rsidRPr="00122833">
        <w:rPr>
          <w:lang w:val="ru-RU"/>
        </w:rPr>
        <w:t>вопроса были</w:t>
      </w:r>
      <w:r w:rsidR="0032449D">
        <w:rPr>
          <w:lang w:val="ru-RU"/>
        </w:rPr>
        <w:t xml:space="preserve"> подняты</w:t>
      </w:r>
      <w:r w:rsidR="004C1E65" w:rsidRPr="00DF50F5">
        <w:rPr>
          <w:lang w:val="ru-RU"/>
        </w:rPr>
        <w:t xml:space="preserve"> </w:t>
      </w:r>
      <w:r w:rsidR="00122833">
        <w:rPr>
          <w:lang w:val="ru-RU"/>
        </w:rPr>
        <w:t>с представителями</w:t>
      </w:r>
      <w:r w:rsidR="004C1E65" w:rsidRPr="00DF50F5">
        <w:rPr>
          <w:lang w:val="ru-RU"/>
        </w:rPr>
        <w:t xml:space="preserve"> «Луганской народной республике». «Донецк</w:t>
      </w:r>
      <w:r w:rsidR="00011A54">
        <w:rPr>
          <w:lang w:val="ru-RU"/>
        </w:rPr>
        <w:t>ая</w:t>
      </w:r>
      <w:r w:rsidR="004C1E65" w:rsidRPr="00DF50F5">
        <w:rPr>
          <w:lang w:val="ru-RU"/>
        </w:rPr>
        <w:t xml:space="preserve"> народн</w:t>
      </w:r>
      <w:r w:rsidR="00011A54">
        <w:rPr>
          <w:lang w:val="ru-RU"/>
        </w:rPr>
        <w:t>ая</w:t>
      </w:r>
      <w:r w:rsidR="004C1E65" w:rsidRPr="00DF50F5">
        <w:rPr>
          <w:lang w:val="ru-RU"/>
        </w:rPr>
        <w:t xml:space="preserve"> республик</w:t>
      </w:r>
      <w:r w:rsidR="00011A54">
        <w:rPr>
          <w:lang w:val="ru-RU"/>
        </w:rPr>
        <w:t>а</w:t>
      </w:r>
      <w:r w:rsidR="004C1E65" w:rsidRPr="00DF50F5">
        <w:rPr>
          <w:lang w:val="ru-RU"/>
        </w:rPr>
        <w:t>» полностью устранил</w:t>
      </w:r>
      <w:r w:rsidR="00FF2CD4">
        <w:rPr>
          <w:lang w:val="ru-RU"/>
        </w:rPr>
        <w:t>а</w:t>
      </w:r>
      <w:r w:rsidR="004C1E65" w:rsidRPr="00DF50F5">
        <w:rPr>
          <w:lang w:val="ru-RU"/>
        </w:rPr>
        <w:t xml:space="preserve"> проблему в одном случае, а еще в одном случае было начато «расследование».</w:t>
      </w:r>
    </w:p>
    <w:p w14:paraId="7E8F28F2" w14:textId="2D2F3A0D" w:rsidR="00FF4046" w:rsidRPr="00B262C0" w:rsidRDefault="008A2277" w:rsidP="00850A4C">
      <w:pPr>
        <w:pStyle w:val="Chap"/>
        <w:outlineLvl w:val="0"/>
        <w:rPr>
          <w:sz w:val="20"/>
          <w:lang w:val="ru-RU"/>
        </w:rPr>
      </w:pPr>
      <w:r w:rsidRPr="00B262C0">
        <w:rPr>
          <w:sz w:val="20"/>
          <w:lang w:val="ru-RU"/>
        </w:rPr>
        <w:lastRenderedPageBreak/>
        <w:tab/>
      </w:r>
      <w:bookmarkStart w:id="606" w:name="_Toc521518107"/>
      <w:bookmarkStart w:id="607" w:name="_Toc523729943"/>
      <w:bookmarkStart w:id="608" w:name="_Toc523733568"/>
      <w:bookmarkStart w:id="609" w:name="_Toc523734227"/>
      <w:bookmarkStart w:id="610" w:name="_Toc523737856"/>
      <w:bookmarkStart w:id="611" w:name="_Toc523737887"/>
      <w:bookmarkStart w:id="612" w:name="_Toc524868617"/>
      <w:bookmarkStart w:id="613" w:name="_Toc524963192"/>
      <w:bookmarkStart w:id="614" w:name="_Toc524975991"/>
      <w:bookmarkStart w:id="615" w:name="_Toc524990143"/>
      <w:bookmarkStart w:id="616" w:name="_Toc524990830"/>
      <w:r w:rsidRPr="00B262C0">
        <w:rPr>
          <w:sz w:val="20"/>
        </w:rPr>
        <w:t>I</w:t>
      </w:r>
      <w:r w:rsidR="00504E70" w:rsidRPr="00B262C0">
        <w:rPr>
          <w:sz w:val="20"/>
        </w:rPr>
        <w:t>X</w:t>
      </w:r>
      <w:r w:rsidRPr="00B262C0">
        <w:rPr>
          <w:sz w:val="20"/>
        </w:rPr>
        <w:t>.</w:t>
      </w:r>
      <w:r w:rsidRPr="00B262C0">
        <w:rPr>
          <w:sz w:val="20"/>
        </w:rPr>
        <w:tab/>
      </w:r>
      <w:bookmarkEnd w:id="606"/>
      <w:bookmarkEnd w:id="607"/>
      <w:bookmarkEnd w:id="608"/>
      <w:bookmarkEnd w:id="609"/>
      <w:bookmarkEnd w:id="610"/>
      <w:bookmarkEnd w:id="611"/>
      <w:r w:rsidR="0024654A" w:rsidRPr="00B262C0">
        <w:rPr>
          <w:sz w:val="20"/>
        </w:rPr>
        <w:t>Выводы и рекомендации</w:t>
      </w:r>
      <w:bookmarkEnd w:id="612"/>
      <w:bookmarkEnd w:id="613"/>
      <w:bookmarkEnd w:id="614"/>
      <w:bookmarkEnd w:id="615"/>
      <w:bookmarkEnd w:id="616"/>
    </w:p>
    <w:p w14:paraId="3A462A61" w14:textId="3B0E5F23" w:rsidR="00BF1E6C" w:rsidRDefault="00BF1E6C" w:rsidP="00BF1E6C">
      <w:pPr>
        <w:pStyle w:val="SingleTxtG"/>
        <w:rPr>
          <w:lang w:val="ru-RU"/>
        </w:rPr>
      </w:pPr>
      <w:r>
        <w:rPr>
          <w:noProof/>
          <w:lang w:eastAsia="en-GB"/>
        </w:rPr>
        <mc:AlternateContent>
          <mc:Choice Requires="wps">
            <w:drawing>
              <wp:anchor distT="0" distB="0" distL="114300" distR="114300" simplePos="0" relativeHeight="251658251" behindDoc="0" locked="0" layoutInCell="1" allowOverlap="1" wp14:anchorId="2545724E" wp14:editId="1180F8C0">
                <wp:simplePos x="0" y="0"/>
                <wp:positionH relativeFrom="column">
                  <wp:posOffset>732459</wp:posOffset>
                </wp:positionH>
                <wp:positionV relativeFrom="paragraph">
                  <wp:posOffset>61457</wp:posOffset>
                </wp:positionV>
                <wp:extent cx="4651375" cy="5804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51375" cy="580445"/>
                        </a:xfrm>
                        <a:prstGeom prst="rect">
                          <a:avLst/>
                        </a:prstGeom>
                        <a:solidFill>
                          <a:schemeClr val="accent1">
                            <a:lumMod val="20000"/>
                            <a:lumOff val="80000"/>
                          </a:schemeClr>
                        </a:solidFill>
                        <a:ln w="6350">
                          <a:noFill/>
                        </a:ln>
                      </wps:spPr>
                      <wps:txbx>
                        <w:txbxContent>
                          <w:p w14:paraId="6D8E6184" w14:textId="77777777" w:rsidR="000D7E6E" w:rsidRPr="008300F5" w:rsidRDefault="000D7E6E" w:rsidP="00B262C0">
                            <w:pPr>
                              <w:jc w:val="center"/>
                              <w:rPr>
                                <w:b/>
                                <w:i/>
                                <w:color w:val="1F497D" w:themeColor="text2"/>
                                <w:lang w:val="ru-RU"/>
                              </w:rPr>
                            </w:pPr>
                            <w:r w:rsidRPr="008300F5">
                              <w:rPr>
                                <w:b/>
                                <w:i/>
                                <w:color w:val="1F497D" w:themeColor="text2"/>
                                <w:lang w:val="ru-RU"/>
                              </w:rPr>
                              <w:t>Мы превращаемся в «деморализованных и сломленных людей» в результате этого нескончаемого вооруженного конфликта.</w:t>
                            </w:r>
                          </w:p>
                          <w:p w14:paraId="337B9063" w14:textId="617522DB" w:rsidR="000D7E6E" w:rsidRPr="00387B0C" w:rsidRDefault="000D7E6E" w:rsidP="00BF1E6C">
                            <w:pPr>
                              <w:spacing w:line="360" w:lineRule="auto"/>
                              <w:jc w:val="center"/>
                              <w:rPr>
                                <w:b/>
                                <w:i/>
                              </w:rPr>
                            </w:pPr>
                            <w:r w:rsidRPr="00B262C0">
                              <w:rPr>
                                <w:color w:val="1F497D" w:themeColor="text2"/>
                              </w:rPr>
                              <w:t>- Житель села возле линии соприкосновения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57.65pt;margin-top:4.85pt;width:366.25pt;height:4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" fillcolor="#dbe5f1 [660]" stroked="f" strokeweight=".5pt">
                <v:textbox>
                  <w:txbxContent>
                    <w:p w14:paraId="6D8E6184" w14:textId="77777777" w:rsidR="000D7E6E" w:rsidRPr="008300F5" w:rsidRDefault="000D7E6E" w:rsidP="00B262C0">
                      <w:pPr>
                        <w:jc w:val="center"/>
                        <w:rPr>
                          <w:b/>
                          <w:i/>
                          <w:color w:val="1F497D" w:themeColor="text2"/>
                          <w:lang w:val="ru-RU"/>
                        </w:rPr>
                      </w:pPr>
                      <w:r w:rsidRPr="008300F5">
                        <w:rPr>
                          <w:b/>
                          <w:i/>
                          <w:color w:val="1F497D" w:themeColor="text2"/>
                          <w:lang w:val="ru-RU"/>
                        </w:rPr>
                        <w:t>Мы превращаемся в «деморализованных и сломленных людей» в результате этого нескончаемого вооруженного конфликта.</w:t>
                      </w:r>
                    </w:p>
                    <w:p w14:paraId="337B9063" w14:textId="617522DB" w:rsidR="000D7E6E" w:rsidRPr="00387B0C" w:rsidRDefault="000D7E6E" w:rsidP="00BF1E6C">
                      <w:pPr>
                        <w:spacing w:line="360" w:lineRule="auto"/>
                        <w:jc w:val="center"/>
                        <w:rPr>
                          <w:b/>
                          <w:i/>
                        </w:rPr>
                      </w:pPr>
                      <w:r w:rsidRPr="00B262C0">
                        <w:rPr>
                          <w:color w:val="1F497D" w:themeColor="text2"/>
                        </w:rPr>
                        <w:t>- Житель села возле линии соприкосновения</w:t>
                      </w:r>
                    </w:p>
                  </w:txbxContent>
                </v:textbox>
              </v:shape>
            </w:pict>
          </mc:Fallback>
        </mc:AlternateContent>
      </w:r>
    </w:p>
    <w:p w14:paraId="4674AB97" w14:textId="6A3A5759" w:rsidR="00BF1E6C" w:rsidRDefault="00BF1E6C" w:rsidP="00BF1E6C">
      <w:pPr>
        <w:pStyle w:val="SingleTxtG"/>
        <w:rPr>
          <w:lang w:val="ru-RU"/>
        </w:rPr>
      </w:pPr>
    </w:p>
    <w:p w14:paraId="5B35E8B1" w14:textId="172C8FB9" w:rsidR="00BF1E6C" w:rsidRDefault="00BF1E6C" w:rsidP="00BF1E6C">
      <w:pPr>
        <w:pStyle w:val="SingleTxtG"/>
        <w:rPr>
          <w:lang w:val="ru-RU"/>
        </w:rPr>
      </w:pPr>
    </w:p>
    <w:p w14:paraId="0F90E0A9" w14:textId="638E04F2" w:rsidR="00F65C1A" w:rsidRPr="00DF50F5" w:rsidRDefault="0024654A" w:rsidP="004C4E45">
      <w:pPr>
        <w:pStyle w:val="SingleTxtG"/>
        <w:numPr>
          <w:ilvl w:val="0"/>
          <w:numId w:val="7"/>
        </w:numPr>
        <w:ind w:left="1134" w:firstLine="0"/>
        <w:rPr>
          <w:lang w:val="ru-RU"/>
        </w:rPr>
      </w:pPr>
      <w:r w:rsidRPr="00DF50F5">
        <w:rPr>
          <w:lang w:val="ru-RU"/>
        </w:rPr>
        <w:t xml:space="preserve">После предыдущего </w:t>
      </w:r>
      <w:r w:rsidRPr="00C774D8">
        <w:rPr>
          <w:lang w:val="ru-RU"/>
        </w:rPr>
        <w:t>отчетного периода конфликт на востоке Украины не только</w:t>
      </w:r>
      <w:r w:rsidR="00C774D8" w:rsidRPr="00C774D8">
        <w:rPr>
          <w:lang w:val="ru-RU"/>
        </w:rPr>
        <w:t xml:space="preserve"> продолжался</w:t>
      </w:r>
      <w:r w:rsidRPr="00C774D8">
        <w:rPr>
          <w:lang w:val="ru-RU"/>
        </w:rPr>
        <w:t xml:space="preserve">, но и </w:t>
      </w:r>
      <w:r w:rsidR="00C774D8" w:rsidRPr="00C774D8">
        <w:rPr>
          <w:lang w:val="ru-RU"/>
        </w:rPr>
        <w:t xml:space="preserve">был </w:t>
      </w:r>
      <w:r w:rsidRPr="00C774D8">
        <w:rPr>
          <w:lang w:val="ru-RU"/>
        </w:rPr>
        <w:t>отмечен фазой ожесточенных боевых действий, и УВКПЧ продолжило документировать нарушения и злоупотребления, совершенные всеми сторонами конфликта в отношении</w:t>
      </w:r>
      <w:r w:rsidRPr="00DF50F5">
        <w:rPr>
          <w:lang w:val="ru-RU"/>
        </w:rPr>
        <w:t xml:space="preserve"> гражданского населения по обе стороны от линии соприкосновения.</w:t>
      </w:r>
      <w:r w:rsidR="00176DCA" w:rsidRPr="00DF50F5">
        <w:rPr>
          <w:lang w:val="ru-RU"/>
        </w:rPr>
        <w:t xml:space="preserve"> </w:t>
      </w:r>
    </w:p>
    <w:p w14:paraId="44076047" w14:textId="68AD802F" w:rsidR="00891533" w:rsidRPr="00DF50F5" w:rsidRDefault="0024654A" w:rsidP="004C4E45">
      <w:pPr>
        <w:pStyle w:val="SingleTxtG"/>
        <w:numPr>
          <w:ilvl w:val="0"/>
          <w:numId w:val="7"/>
        </w:numPr>
        <w:ind w:left="1134" w:firstLine="0"/>
        <w:rPr>
          <w:lang w:val="ru-RU"/>
        </w:rPr>
      </w:pPr>
      <w:r w:rsidRPr="00DF50F5">
        <w:rPr>
          <w:color w:val="000000"/>
          <w:lang w:val="ru-RU" w:eastAsia="en-GB"/>
        </w:rPr>
        <w:t xml:space="preserve">В Крыму Правительство Российской Федерации как </w:t>
      </w:r>
      <w:r w:rsidR="008D2E11">
        <w:rPr>
          <w:color w:val="000000"/>
          <w:lang w:val="ru-RU" w:eastAsia="en-GB"/>
        </w:rPr>
        <w:t>оккупирующая держава</w:t>
      </w:r>
      <w:r w:rsidRPr="00DF50F5">
        <w:rPr>
          <w:color w:val="000000"/>
          <w:lang w:val="ru-RU" w:eastAsia="en-GB"/>
        </w:rPr>
        <w:t xml:space="preserve"> продолжало нарушать свои обязательства, предусмотренные международным гуманитарным правом, в отношении прав человека и основных свобод, прежде всего из-за дискриминационной практики и ретроактивного применения законов </w:t>
      </w:r>
      <w:r w:rsidR="008D2E11">
        <w:rPr>
          <w:color w:val="000000"/>
          <w:lang w:val="ru-RU" w:eastAsia="en-GB"/>
        </w:rPr>
        <w:t>оккупирующей державы</w:t>
      </w:r>
      <w:r w:rsidRPr="00DF50F5">
        <w:rPr>
          <w:color w:val="000000"/>
          <w:lang w:val="ru-RU" w:eastAsia="en-GB"/>
        </w:rPr>
        <w:t>, нарушающих право человека на жилье, свободу религии, свободу слова и свободу объединени</w:t>
      </w:r>
      <w:r w:rsidR="00E30A96">
        <w:rPr>
          <w:color w:val="000000"/>
          <w:lang w:val="ru-RU" w:eastAsia="en-GB"/>
        </w:rPr>
        <w:t>й</w:t>
      </w:r>
      <w:r w:rsidRPr="00DF50F5">
        <w:rPr>
          <w:color w:val="000000"/>
          <w:lang w:val="ru-RU" w:eastAsia="en-GB"/>
        </w:rPr>
        <w:t>.</w:t>
      </w:r>
    </w:p>
    <w:p w14:paraId="6A055610" w14:textId="5BE4C6CD" w:rsidR="00176DCA" w:rsidRPr="00DF50F5" w:rsidRDefault="0022425D" w:rsidP="0022425D">
      <w:pPr>
        <w:pStyle w:val="SingleTxtG"/>
        <w:numPr>
          <w:ilvl w:val="0"/>
          <w:numId w:val="7"/>
        </w:numPr>
        <w:ind w:left="1134" w:firstLine="0"/>
        <w:rPr>
          <w:lang w:val="ru-RU"/>
        </w:rPr>
      </w:pPr>
      <w:r w:rsidRPr="00DF50F5">
        <w:rPr>
          <w:lang w:val="ru-RU"/>
        </w:rPr>
        <w:t>Цифры жертв среди гражданского населения, задокументированные УВКПЧ, вновь демонстрируют, что режим прекращения огня, который частично соблюдался после восстановления с 1 июля сторонами своих обязательств в соответствии с «хлебным перемирием», прив</w:t>
      </w:r>
      <w:r w:rsidR="00C0263F">
        <w:rPr>
          <w:lang w:val="ru-RU"/>
        </w:rPr>
        <w:t>ел</w:t>
      </w:r>
      <w:r w:rsidRPr="00DF50F5">
        <w:rPr>
          <w:lang w:val="ru-RU"/>
        </w:rPr>
        <w:t xml:space="preserve"> к значительному уменьшению жертв среди гражданского населения, преимущественно благодаря уменьшению масштабов прямого и косвенного огня из оружия взрывного действия, нацеленного на населенные районы. Вместе с тем, несмотря на «хлебное перемирие», жертвы среди гражданского населения все равно имели место </w:t>
      </w:r>
      <w:r w:rsidR="003B2F1A" w:rsidRPr="00DF50F5">
        <w:rPr>
          <w:lang w:val="ru-RU"/>
        </w:rPr>
        <w:t xml:space="preserve">из-за наличия </w:t>
      </w:r>
      <w:r w:rsidRPr="00DF50F5">
        <w:rPr>
          <w:lang w:val="ru-RU"/>
        </w:rPr>
        <w:t>вездесущи</w:t>
      </w:r>
      <w:r w:rsidR="003B2F1A" w:rsidRPr="00DF50F5">
        <w:rPr>
          <w:lang w:val="ru-RU"/>
        </w:rPr>
        <w:t>х</w:t>
      </w:r>
      <w:r w:rsidRPr="00DF50F5">
        <w:rPr>
          <w:lang w:val="ru-RU"/>
        </w:rPr>
        <w:t xml:space="preserve"> </w:t>
      </w:r>
      <w:r w:rsidR="003B2F1A" w:rsidRPr="00DF50F5">
        <w:rPr>
          <w:lang w:val="ru-RU"/>
        </w:rPr>
        <w:t xml:space="preserve">смертоносных мин и </w:t>
      </w:r>
      <w:r w:rsidRPr="00DF50F5">
        <w:rPr>
          <w:lang w:val="ru-RU"/>
        </w:rPr>
        <w:t>взрывоопасны</w:t>
      </w:r>
      <w:r w:rsidR="003B2F1A" w:rsidRPr="00DF50F5">
        <w:rPr>
          <w:lang w:val="ru-RU"/>
        </w:rPr>
        <w:t>х</w:t>
      </w:r>
      <w:r w:rsidRPr="00DF50F5">
        <w:rPr>
          <w:lang w:val="ru-RU"/>
        </w:rPr>
        <w:t xml:space="preserve"> пережитк</w:t>
      </w:r>
      <w:r w:rsidR="003B2F1A" w:rsidRPr="00DF50F5">
        <w:rPr>
          <w:lang w:val="ru-RU"/>
        </w:rPr>
        <w:t>ов</w:t>
      </w:r>
      <w:r w:rsidRPr="00DF50F5">
        <w:rPr>
          <w:lang w:val="ru-RU"/>
        </w:rPr>
        <w:t xml:space="preserve"> войны </w:t>
      </w:r>
      <w:r w:rsidR="00A26076">
        <w:rPr>
          <w:lang w:val="ru-RU"/>
        </w:rPr>
        <w:t>вдоль</w:t>
      </w:r>
      <w:r w:rsidRPr="00DF50F5">
        <w:rPr>
          <w:lang w:val="ru-RU"/>
        </w:rPr>
        <w:t xml:space="preserve"> линии соприкосновения.</w:t>
      </w:r>
      <w:r w:rsidR="00D35EEE" w:rsidRPr="00DF50F5">
        <w:rPr>
          <w:lang w:val="ru-RU"/>
        </w:rPr>
        <w:t xml:space="preserve"> </w:t>
      </w:r>
    </w:p>
    <w:p w14:paraId="69C38E95" w14:textId="57D3B511" w:rsidR="00A526DF" w:rsidRPr="00DF50F5" w:rsidRDefault="0022425D" w:rsidP="0022425D">
      <w:pPr>
        <w:pStyle w:val="SingleTxtG"/>
        <w:numPr>
          <w:ilvl w:val="0"/>
          <w:numId w:val="7"/>
        </w:numPr>
        <w:ind w:left="1134" w:firstLine="0"/>
        <w:rPr>
          <w:lang w:val="ru-RU"/>
        </w:rPr>
      </w:pPr>
      <w:r w:rsidRPr="00DF50F5">
        <w:rPr>
          <w:lang w:val="ru-RU"/>
        </w:rPr>
        <w:t xml:space="preserve">УВКПЧ отмечает </w:t>
      </w:r>
      <w:r w:rsidR="00E30A96">
        <w:rPr>
          <w:lang w:val="ru-RU"/>
        </w:rPr>
        <w:t>продолжающуюся</w:t>
      </w:r>
      <w:r w:rsidRPr="00DF50F5">
        <w:rPr>
          <w:lang w:val="ru-RU"/>
        </w:rPr>
        <w:t xml:space="preserve"> безнаказанность за связанные с конфликтом нарушения прав человека в Украине. В этом отношении УВКПЧ напоминает, что Правительство Украины несет главную ответственность за расследование нарушений права на жизнь, свободу и личную неприкосновенность, и за соответствующее судебное преследование</w:t>
      </w:r>
      <w:r w:rsidR="006644BD" w:rsidRPr="00DF50F5">
        <w:rPr>
          <w:lang w:val="ru-RU"/>
        </w:rPr>
        <w:t>.</w:t>
      </w:r>
      <w:r w:rsidRPr="00DF50F5">
        <w:rPr>
          <w:lang w:val="ru-RU"/>
        </w:rPr>
        <w:t xml:space="preserve"> </w:t>
      </w:r>
      <w:r w:rsidR="006644BD" w:rsidRPr="00DF50F5">
        <w:rPr>
          <w:lang w:val="ru-RU"/>
        </w:rPr>
        <w:t>Н</w:t>
      </w:r>
      <w:r w:rsidRPr="00DF50F5">
        <w:rPr>
          <w:lang w:val="ru-RU"/>
        </w:rPr>
        <w:t xml:space="preserve">евыполнение этого требования может </w:t>
      </w:r>
      <w:r w:rsidR="00D63C21">
        <w:rPr>
          <w:lang w:val="ru-RU"/>
        </w:rPr>
        <w:t>являться</w:t>
      </w:r>
      <w:r w:rsidR="00D63C21" w:rsidRPr="00DF50F5">
        <w:rPr>
          <w:lang w:val="ru-RU"/>
        </w:rPr>
        <w:t xml:space="preserve"> </w:t>
      </w:r>
      <w:r w:rsidRPr="00DF50F5">
        <w:rPr>
          <w:lang w:val="ru-RU"/>
        </w:rPr>
        <w:t>отдельн</w:t>
      </w:r>
      <w:r w:rsidR="00D63C21">
        <w:rPr>
          <w:lang w:val="ru-RU"/>
        </w:rPr>
        <w:t>ым</w:t>
      </w:r>
      <w:r w:rsidRPr="00DF50F5">
        <w:rPr>
          <w:lang w:val="ru-RU"/>
        </w:rPr>
        <w:t xml:space="preserve"> нарушение</w:t>
      </w:r>
      <w:r w:rsidR="00D63C21">
        <w:rPr>
          <w:lang w:val="ru-RU"/>
        </w:rPr>
        <w:t>м</w:t>
      </w:r>
      <w:r w:rsidRPr="00DF50F5">
        <w:rPr>
          <w:lang w:val="ru-RU"/>
        </w:rPr>
        <w:t xml:space="preserve"> статьи 2 Международного пакта о гражданских и политических правах.</w:t>
      </w:r>
    </w:p>
    <w:p w14:paraId="0E41E41E" w14:textId="70E08929" w:rsidR="00FB33AD" w:rsidRPr="00DF50F5" w:rsidRDefault="00140314" w:rsidP="0084796E">
      <w:pPr>
        <w:pStyle w:val="SingleTxtG"/>
        <w:numPr>
          <w:ilvl w:val="0"/>
          <w:numId w:val="7"/>
        </w:numPr>
        <w:ind w:left="1134" w:firstLine="0"/>
        <w:rPr>
          <w:lang w:val="ru-RU"/>
        </w:rPr>
      </w:pPr>
      <w:r>
        <w:rPr>
          <w:lang w:val="ru-RU"/>
        </w:rPr>
        <w:t>У</w:t>
      </w:r>
      <w:r w:rsidRPr="00DF50F5">
        <w:rPr>
          <w:lang w:val="ru-RU"/>
        </w:rPr>
        <w:t>жасное</w:t>
      </w:r>
      <w:r w:rsidR="0084796E" w:rsidRPr="00DF50F5">
        <w:rPr>
          <w:lang w:val="ru-RU"/>
        </w:rPr>
        <w:t xml:space="preserve"> социально-экономическое положение </w:t>
      </w:r>
      <w:r>
        <w:rPr>
          <w:lang w:val="ru-RU"/>
        </w:rPr>
        <w:t xml:space="preserve">продолжает преобладать среди </w:t>
      </w:r>
      <w:r w:rsidR="0084796E" w:rsidRPr="00DF50F5">
        <w:rPr>
          <w:lang w:val="ru-RU"/>
        </w:rPr>
        <w:t xml:space="preserve">пострадавших от конфликта гражданских лиц, живущих </w:t>
      </w:r>
      <w:r>
        <w:rPr>
          <w:lang w:val="ru-RU"/>
        </w:rPr>
        <w:t xml:space="preserve">вдоль </w:t>
      </w:r>
      <w:r w:rsidR="0084796E" w:rsidRPr="00DF50F5">
        <w:rPr>
          <w:lang w:val="ru-RU"/>
        </w:rPr>
        <w:t xml:space="preserve">линии соприкосновения. Резкий рост </w:t>
      </w:r>
      <w:r w:rsidR="0084796E" w:rsidRPr="00E94C99">
        <w:rPr>
          <w:lang w:val="ru-RU"/>
        </w:rPr>
        <w:t>количества пересечений линии соприкосновения в летние месяцы показал те риски, на которые люди готовы идти для получения социальных пособий и других</w:t>
      </w:r>
      <w:r w:rsidR="0084796E" w:rsidRPr="00DF50F5">
        <w:rPr>
          <w:lang w:val="ru-RU"/>
        </w:rPr>
        <w:t xml:space="preserve"> выплат. Всплеск активности боевых действий в мае–июне подчеркнул разрушительные последствия для людей, затронутых конфликтом, которые </w:t>
      </w:r>
      <w:r w:rsidR="002C351B" w:rsidRPr="00DF50F5">
        <w:rPr>
          <w:lang w:val="ru-RU"/>
        </w:rPr>
        <w:t xml:space="preserve">теряют </w:t>
      </w:r>
      <w:r w:rsidR="0084796E" w:rsidRPr="00DF50F5">
        <w:rPr>
          <w:lang w:val="ru-RU"/>
        </w:rPr>
        <w:t>свои дома и не имеют возможности оправиться, начать все сначала или найти другое жилье.</w:t>
      </w:r>
      <w:r w:rsidR="00015195" w:rsidRPr="00DF50F5">
        <w:rPr>
          <w:lang w:val="ru-RU"/>
        </w:rPr>
        <w:t xml:space="preserve"> </w:t>
      </w:r>
    </w:p>
    <w:p w14:paraId="10D8FB4A" w14:textId="4BC792DF" w:rsidR="00784D13" w:rsidRPr="00DF50F5" w:rsidRDefault="0084796E" w:rsidP="0084796E">
      <w:pPr>
        <w:pStyle w:val="SingleTxtG"/>
        <w:numPr>
          <w:ilvl w:val="0"/>
          <w:numId w:val="7"/>
        </w:numPr>
        <w:ind w:left="1134" w:firstLine="0"/>
        <w:rPr>
          <w:lang w:val="ru-RU"/>
        </w:rPr>
      </w:pPr>
      <w:r w:rsidRPr="00DF50F5">
        <w:rPr>
          <w:lang w:val="ru-RU"/>
        </w:rPr>
        <w:t>УВКПЧ обеспокоено приближением зимы, которая</w:t>
      </w:r>
      <w:r w:rsidR="003F3CF9">
        <w:rPr>
          <w:lang w:val="ru-RU"/>
        </w:rPr>
        <w:t xml:space="preserve"> </w:t>
      </w:r>
      <w:r w:rsidRPr="00DF50F5">
        <w:rPr>
          <w:lang w:val="ru-RU"/>
        </w:rPr>
        <w:t xml:space="preserve">ухудшает условия для гражданского населения, застигнутого по обе стороны от </w:t>
      </w:r>
      <w:r w:rsidR="003F3CF9">
        <w:rPr>
          <w:lang w:val="ru-RU"/>
        </w:rPr>
        <w:t>линии соприкосновения</w:t>
      </w:r>
      <w:r w:rsidRPr="00DF50F5">
        <w:rPr>
          <w:lang w:val="ru-RU"/>
        </w:rPr>
        <w:t xml:space="preserve">. УВКПЧ также обеспокоено ситуацией с правами человека на фоне приближающихся выборов 2019 года, прежде всего ростом частоты и тяжести насилия, </w:t>
      </w:r>
      <w:r w:rsidR="004C461E" w:rsidRPr="00DF50F5">
        <w:rPr>
          <w:lang w:val="ru-RU"/>
        </w:rPr>
        <w:t xml:space="preserve">которое </w:t>
      </w:r>
      <w:r w:rsidRPr="00DF50F5">
        <w:rPr>
          <w:lang w:val="ru-RU"/>
        </w:rPr>
        <w:t>угрожает демократическому пространству.</w:t>
      </w:r>
      <w:r w:rsidR="002C690D" w:rsidRPr="00DF50F5">
        <w:rPr>
          <w:lang w:val="ru-RU"/>
        </w:rPr>
        <w:t xml:space="preserve"> </w:t>
      </w:r>
    </w:p>
    <w:p w14:paraId="6F2CF5AF" w14:textId="275C4514" w:rsidR="006A08D9" w:rsidRDefault="0084796E" w:rsidP="0084796E">
      <w:pPr>
        <w:pStyle w:val="SingleTxtG"/>
        <w:numPr>
          <w:ilvl w:val="0"/>
          <w:numId w:val="7"/>
        </w:numPr>
        <w:ind w:left="1134" w:firstLine="0"/>
        <w:rPr>
          <w:b/>
          <w:sz w:val="24"/>
          <w:lang w:val="ru-RU"/>
        </w:rPr>
      </w:pPr>
      <w:r w:rsidRPr="00DF50F5">
        <w:rPr>
          <w:b/>
          <w:lang w:val="ru-RU"/>
        </w:rPr>
        <w:t xml:space="preserve">Большинство рекомендаций, представленных в предыдущих докладах УВКПЧ о ситуации с правами человека в Украине, не было </w:t>
      </w:r>
      <w:r w:rsidRPr="00FC7C49">
        <w:rPr>
          <w:b/>
          <w:lang w:val="ru-RU"/>
        </w:rPr>
        <w:t>выполнено, и они</w:t>
      </w:r>
      <w:r w:rsidRPr="00DF50F5">
        <w:rPr>
          <w:b/>
          <w:lang w:val="ru-RU"/>
        </w:rPr>
        <w:t xml:space="preserve"> остаются актуальными. УВКПЧ также предоставляет </w:t>
      </w:r>
      <w:r w:rsidR="00DA7B11">
        <w:rPr>
          <w:b/>
          <w:lang w:val="ru-RU"/>
        </w:rPr>
        <w:t>следующие</w:t>
      </w:r>
      <w:r w:rsidR="00DA7B11" w:rsidRPr="00DF50F5">
        <w:rPr>
          <w:b/>
          <w:lang w:val="ru-RU"/>
        </w:rPr>
        <w:t xml:space="preserve"> </w:t>
      </w:r>
      <w:r w:rsidRPr="00DF50F5">
        <w:rPr>
          <w:b/>
          <w:lang w:val="ru-RU"/>
        </w:rPr>
        <w:t>рекомендации, исходя из проблем, выявленных в период с 16 мая по 15 августа 2018 года</w:t>
      </w:r>
      <w:r w:rsidRPr="0072277B">
        <w:rPr>
          <w:b/>
          <w:sz w:val="24"/>
          <w:lang w:val="ru-RU"/>
        </w:rPr>
        <w:t>:</w:t>
      </w:r>
    </w:p>
    <w:p w14:paraId="65C70E03" w14:textId="34FC8068" w:rsidR="00114F51" w:rsidRDefault="00114F51" w:rsidP="00114F51">
      <w:pPr>
        <w:pStyle w:val="SingleTxtG"/>
        <w:rPr>
          <w:b/>
          <w:sz w:val="24"/>
          <w:lang w:val="ru-RU"/>
        </w:rPr>
      </w:pPr>
    </w:p>
    <w:p w14:paraId="05A20DEA" w14:textId="77777777" w:rsidR="00114F51" w:rsidRPr="0072277B" w:rsidRDefault="00114F51" w:rsidP="00114F51">
      <w:pPr>
        <w:pStyle w:val="SingleTxtG"/>
        <w:rPr>
          <w:b/>
          <w:sz w:val="24"/>
          <w:lang w:val="ru-RU"/>
        </w:rPr>
      </w:pPr>
    </w:p>
    <w:p w14:paraId="3EDDDDC8" w14:textId="58C564F6" w:rsidR="00D13492" w:rsidRDefault="00D13492" w:rsidP="0084796E">
      <w:pPr>
        <w:pStyle w:val="SingleTxtG"/>
        <w:numPr>
          <w:ilvl w:val="0"/>
          <w:numId w:val="7"/>
        </w:numPr>
        <w:ind w:left="1134" w:firstLine="0"/>
        <w:rPr>
          <w:b/>
          <w:sz w:val="24"/>
          <w:lang w:val="ru-RU"/>
        </w:rPr>
      </w:pPr>
      <w:r w:rsidRPr="00D13492">
        <w:rPr>
          <w:b/>
        </w:rPr>
        <w:lastRenderedPageBreak/>
        <w:t>Органам государственной власти Украины:</w:t>
      </w:r>
    </w:p>
    <w:p w14:paraId="1066FD8B" w14:textId="42FB0B8C" w:rsidR="00E7234C" w:rsidRPr="00DF50F5" w:rsidRDefault="00795770" w:rsidP="00D13492">
      <w:pPr>
        <w:pStyle w:val="SingleTxtG"/>
        <w:rPr>
          <w:b/>
        </w:rPr>
      </w:pPr>
      <w:r w:rsidRPr="00DF50F5">
        <w:rPr>
          <w:b/>
        </w:rPr>
        <w:t>Кабинету Министров</w:t>
      </w:r>
    </w:p>
    <w:p w14:paraId="1F5D179F" w14:textId="7579880F" w:rsidR="00654247" w:rsidRPr="00DF50F5" w:rsidRDefault="00795770" w:rsidP="00795770">
      <w:pPr>
        <w:numPr>
          <w:ilvl w:val="0"/>
          <w:numId w:val="8"/>
        </w:numPr>
        <w:suppressAutoHyphens w:val="0"/>
        <w:spacing w:after="120"/>
        <w:ind w:left="2127" w:right="1138"/>
        <w:jc w:val="both"/>
        <w:rPr>
          <w:b/>
          <w:lang w:val="ru-RU"/>
        </w:rPr>
      </w:pPr>
      <w:r w:rsidRPr="00DF50F5">
        <w:rPr>
          <w:b/>
          <w:lang w:val="ru-RU"/>
        </w:rPr>
        <w:t>Принять комплексную государственную политику и механизм обеспечения правовой защиты и возмещения граждански</w:t>
      </w:r>
      <w:r w:rsidR="002E7768" w:rsidRPr="00DF50F5">
        <w:rPr>
          <w:b/>
          <w:lang w:val="ru-RU"/>
        </w:rPr>
        <w:t>м</w:t>
      </w:r>
      <w:r w:rsidRPr="00DF50F5">
        <w:rPr>
          <w:b/>
          <w:lang w:val="ru-RU"/>
        </w:rPr>
        <w:t xml:space="preserve"> лиц</w:t>
      </w:r>
      <w:r w:rsidR="002E7768" w:rsidRPr="00DF50F5">
        <w:rPr>
          <w:b/>
          <w:lang w:val="ru-RU"/>
        </w:rPr>
        <w:t>ам</w:t>
      </w:r>
      <w:r w:rsidRPr="00DF50F5">
        <w:rPr>
          <w:b/>
          <w:lang w:val="ru-RU"/>
        </w:rPr>
        <w:t>, ранены</w:t>
      </w:r>
      <w:r w:rsidR="002E7768" w:rsidRPr="00DF50F5">
        <w:rPr>
          <w:b/>
          <w:lang w:val="ru-RU"/>
        </w:rPr>
        <w:t>м</w:t>
      </w:r>
      <w:r w:rsidRPr="00DF50F5">
        <w:rPr>
          <w:b/>
          <w:lang w:val="ru-RU"/>
        </w:rPr>
        <w:t xml:space="preserve"> во время боевых действий, а также родственник</w:t>
      </w:r>
      <w:r w:rsidR="002E7768" w:rsidRPr="00DF50F5">
        <w:rPr>
          <w:b/>
          <w:lang w:val="ru-RU"/>
        </w:rPr>
        <w:t>ам</w:t>
      </w:r>
      <w:r w:rsidRPr="00DF50F5">
        <w:rPr>
          <w:b/>
          <w:lang w:val="ru-RU"/>
        </w:rPr>
        <w:t xml:space="preserve"> погибших в ходе боевых действий в соответствии с международными нормами</w:t>
      </w:r>
      <w:r w:rsidR="00011681" w:rsidRPr="00DF50F5">
        <w:rPr>
          <w:rStyle w:val="FootnoteReference"/>
          <w:b/>
          <w:sz w:val="20"/>
          <w:szCs w:val="24"/>
        </w:rPr>
        <w:footnoteReference w:id="168"/>
      </w:r>
      <w:r w:rsidR="00654247" w:rsidRPr="00DF50F5">
        <w:rPr>
          <w:b/>
          <w:lang w:val="ru-RU"/>
        </w:rPr>
        <w:t xml:space="preserve">; </w:t>
      </w:r>
      <w:r w:rsidRPr="00DF50F5">
        <w:rPr>
          <w:b/>
          <w:lang w:val="ru-RU"/>
        </w:rPr>
        <w:t>кроме того, Кабинету Министров – принять конкретные меры для обеспечения правовой защиты и возмещения дет</w:t>
      </w:r>
      <w:r w:rsidR="002E7768" w:rsidRPr="00DF50F5">
        <w:rPr>
          <w:b/>
          <w:lang w:val="ru-RU"/>
        </w:rPr>
        <w:t>ям</w:t>
      </w:r>
      <w:r w:rsidRPr="00DF50F5">
        <w:rPr>
          <w:b/>
          <w:lang w:val="ru-RU"/>
        </w:rPr>
        <w:t>, имеющи</w:t>
      </w:r>
      <w:r w:rsidR="002E7768" w:rsidRPr="00DF50F5">
        <w:rPr>
          <w:b/>
          <w:lang w:val="ru-RU"/>
        </w:rPr>
        <w:t>м</w:t>
      </w:r>
      <w:r w:rsidRPr="00DF50F5">
        <w:rPr>
          <w:b/>
          <w:lang w:val="ru-RU"/>
        </w:rPr>
        <w:t xml:space="preserve"> статус ребенка, пострадавшего от боевых действий и вооруженного конфликта.</w:t>
      </w:r>
    </w:p>
    <w:p w14:paraId="2DFA2FA1" w14:textId="2F33D9A1" w:rsidR="00805CC7" w:rsidRPr="00DF50F5" w:rsidRDefault="00795770" w:rsidP="00795770">
      <w:pPr>
        <w:numPr>
          <w:ilvl w:val="0"/>
          <w:numId w:val="8"/>
        </w:numPr>
        <w:suppressAutoHyphens w:val="0"/>
        <w:spacing w:after="120"/>
        <w:ind w:left="2127" w:right="1138"/>
        <w:jc w:val="both"/>
        <w:rPr>
          <w:lang w:val="ru-RU"/>
        </w:rPr>
      </w:pPr>
      <w:r w:rsidRPr="00DF50F5">
        <w:rPr>
          <w:b/>
          <w:lang w:val="ru-RU"/>
        </w:rPr>
        <w:t xml:space="preserve"> Создать скоординированную систему регистрации имущества, уничтоженного и поврежденного в контексте боевых действий, и связанный с ней реестр, а также обеспечить работу этой системы; разработать всеобъемлющий механизм реституции имущества и компенсации за его повреждение и разрушение.</w:t>
      </w:r>
    </w:p>
    <w:p w14:paraId="10F0C239" w14:textId="09CB9117" w:rsidR="00F47BCC" w:rsidRPr="00DF50F5" w:rsidRDefault="00795770" w:rsidP="00795770">
      <w:pPr>
        <w:numPr>
          <w:ilvl w:val="0"/>
          <w:numId w:val="8"/>
        </w:numPr>
        <w:suppressAutoHyphens w:val="0"/>
        <w:spacing w:after="120"/>
        <w:ind w:left="2127" w:right="1138"/>
        <w:jc w:val="both"/>
        <w:rPr>
          <w:b/>
          <w:lang w:val="ru-RU"/>
        </w:rPr>
      </w:pPr>
      <w:r w:rsidRPr="00DF50F5">
        <w:rPr>
          <w:b/>
          <w:lang w:val="ru-RU"/>
        </w:rPr>
        <w:t>Обеспечить оперативное введение в действие Закона «О правовом статусе лиц, пропавших без вести», в частности, путем предоставления достаточных ресурсов для эффективной реализации мандата Комиссии по вопросам лиц, пропавших без вести.</w:t>
      </w:r>
      <w:r w:rsidR="00E25DDB" w:rsidRPr="00DF50F5">
        <w:rPr>
          <w:b/>
          <w:lang w:val="ru-RU"/>
        </w:rPr>
        <w:t xml:space="preserve"> </w:t>
      </w:r>
    </w:p>
    <w:p w14:paraId="1FB9B7BF" w14:textId="5BE78133" w:rsidR="004C461E" w:rsidRPr="00DF50F5" w:rsidRDefault="004C461E" w:rsidP="004C461E">
      <w:pPr>
        <w:suppressAutoHyphens w:val="0"/>
        <w:spacing w:after="120"/>
        <w:ind w:left="1134" w:right="1138"/>
        <w:jc w:val="both"/>
        <w:rPr>
          <w:b/>
          <w:lang w:val="ru-RU"/>
        </w:rPr>
      </w:pPr>
      <w:r w:rsidRPr="00DF50F5">
        <w:rPr>
          <w:b/>
          <w:lang w:val="ru-RU"/>
        </w:rPr>
        <w:t>Судьям</w:t>
      </w:r>
    </w:p>
    <w:p w14:paraId="4E383A17" w14:textId="1C8D6667" w:rsidR="004C461E" w:rsidRPr="00DF50F5" w:rsidRDefault="00114F51" w:rsidP="00795770">
      <w:pPr>
        <w:numPr>
          <w:ilvl w:val="0"/>
          <w:numId w:val="8"/>
        </w:numPr>
        <w:suppressAutoHyphens w:val="0"/>
        <w:spacing w:after="120"/>
        <w:ind w:left="2127" w:right="1138"/>
        <w:jc w:val="both"/>
        <w:rPr>
          <w:b/>
          <w:lang w:val="ru-RU"/>
        </w:rPr>
      </w:pPr>
      <w:r>
        <w:rPr>
          <w:b/>
          <w:lang w:val="ru-RU"/>
        </w:rPr>
        <w:t>Тщательно</w:t>
      </w:r>
      <w:r w:rsidR="004C461E" w:rsidRPr="00DF50F5">
        <w:rPr>
          <w:b/>
          <w:lang w:val="ru-RU"/>
        </w:rPr>
        <w:t xml:space="preserve"> </w:t>
      </w:r>
      <w:r>
        <w:rPr>
          <w:b/>
          <w:lang w:val="ru-RU"/>
        </w:rPr>
        <w:t>рассматривать</w:t>
      </w:r>
      <w:r w:rsidR="004C461E" w:rsidRPr="00DF50F5">
        <w:rPr>
          <w:b/>
          <w:lang w:val="ru-RU"/>
        </w:rPr>
        <w:t xml:space="preserve"> все соглашения о признании вины и отказываться принимать любое признание вины, когда есть разумные основания полагать, что оно было получено путем принуждения, включая </w:t>
      </w:r>
      <w:r w:rsidR="001B1A51">
        <w:rPr>
          <w:b/>
          <w:lang w:val="ru-RU"/>
        </w:rPr>
        <w:t>использование пыток или жестокого обращения</w:t>
      </w:r>
      <w:r w:rsidR="004C461E" w:rsidRPr="00DF50F5">
        <w:rPr>
          <w:b/>
          <w:lang w:val="ru-RU"/>
        </w:rPr>
        <w:t>.</w:t>
      </w:r>
    </w:p>
    <w:p w14:paraId="74DDE2B4" w14:textId="77076A81" w:rsidR="00C43D8D" w:rsidRPr="00DF50F5" w:rsidRDefault="002E7768" w:rsidP="001C21F0">
      <w:pPr>
        <w:tabs>
          <w:tab w:val="left" w:pos="1642"/>
        </w:tabs>
        <w:suppressAutoHyphens w:val="0"/>
        <w:spacing w:after="120"/>
        <w:ind w:left="1134" w:right="1138"/>
        <w:jc w:val="both"/>
        <w:rPr>
          <w:b/>
        </w:rPr>
      </w:pPr>
      <w:r w:rsidRPr="00DF50F5">
        <w:rPr>
          <w:b/>
        </w:rPr>
        <w:t>Государственным и местным органам власти</w:t>
      </w:r>
      <w:r w:rsidR="00FB55FF" w:rsidRPr="00DF50F5">
        <w:rPr>
          <w:b/>
        </w:rPr>
        <w:t xml:space="preserve"> </w:t>
      </w:r>
    </w:p>
    <w:p w14:paraId="7F4EFEFC" w14:textId="50A335FA" w:rsidR="00E7234C" w:rsidRPr="00DF50F5" w:rsidRDefault="002E7768" w:rsidP="002E7768">
      <w:pPr>
        <w:pStyle w:val="ListParagraph"/>
        <w:numPr>
          <w:ilvl w:val="0"/>
          <w:numId w:val="8"/>
        </w:numPr>
        <w:suppressAutoHyphens w:val="0"/>
        <w:spacing w:after="120"/>
        <w:ind w:left="2127" w:right="1138"/>
        <w:jc w:val="both"/>
        <w:rPr>
          <w:b/>
          <w:lang w:val="ru-RU"/>
        </w:rPr>
      </w:pPr>
      <w:r w:rsidRPr="00DF50F5">
        <w:rPr>
          <w:b/>
          <w:lang w:val="ru-RU"/>
        </w:rPr>
        <w:t>Систематически и публично осуждать все акты насилия, совершенные по признаку расы, пола, вероисповедания, языка, национального или этнического происхождения, политических или социальных убеждений, сексуальной ориентации, гендерной идентичности или любым другим признакам, дискриминация по которым запрещена международными нормами в области прав человека.</w:t>
      </w:r>
      <w:r w:rsidR="00E7234C" w:rsidRPr="00DF50F5">
        <w:rPr>
          <w:b/>
          <w:lang w:val="ru-RU"/>
        </w:rPr>
        <w:t xml:space="preserve"> </w:t>
      </w:r>
    </w:p>
    <w:p w14:paraId="14990375" w14:textId="1C7A6ADA" w:rsidR="00E7234C" w:rsidRPr="00DF50F5" w:rsidRDefault="002E7768" w:rsidP="002E7768">
      <w:pPr>
        <w:numPr>
          <w:ilvl w:val="0"/>
          <w:numId w:val="8"/>
        </w:numPr>
        <w:suppressAutoHyphens w:val="0"/>
        <w:spacing w:after="120"/>
        <w:ind w:left="2127" w:right="1138"/>
        <w:jc w:val="both"/>
        <w:rPr>
          <w:b/>
          <w:lang w:val="ru-RU"/>
        </w:rPr>
      </w:pPr>
      <w:r w:rsidRPr="00DF50F5">
        <w:rPr>
          <w:b/>
          <w:lang w:val="ru-RU"/>
        </w:rPr>
        <w:t xml:space="preserve">Подготовить и предоставить безопасное, надлежащее альтернативное жилье как ответ на потребности гражданского населения, пострадавшего от </w:t>
      </w:r>
      <w:r w:rsidR="006E1A25">
        <w:rPr>
          <w:b/>
          <w:lang w:val="ru-RU"/>
        </w:rPr>
        <w:t>боевых</w:t>
      </w:r>
      <w:r w:rsidR="006E1A25" w:rsidRPr="00DF50F5">
        <w:rPr>
          <w:b/>
          <w:lang w:val="ru-RU"/>
        </w:rPr>
        <w:t xml:space="preserve"> </w:t>
      </w:r>
      <w:r w:rsidRPr="00DF50F5">
        <w:rPr>
          <w:b/>
          <w:lang w:val="ru-RU"/>
        </w:rPr>
        <w:t>действий.</w:t>
      </w:r>
    </w:p>
    <w:p w14:paraId="555815AE" w14:textId="556CB23A" w:rsidR="00FB33AD" w:rsidRPr="00DF50F5" w:rsidRDefault="002E7768" w:rsidP="002E7768">
      <w:pPr>
        <w:numPr>
          <w:ilvl w:val="0"/>
          <w:numId w:val="8"/>
        </w:numPr>
        <w:suppressAutoHyphens w:val="0"/>
        <w:spacing w:after="120"/>
        <w:ind w:left="2127" w:right="1138"/>
        <w:jc w:val="both"/>
        <w:rPr>
          <w:b/>
          <w:lang w:val="ru-RU"/>
        </w:rPr>
      </w:pPr>
      <w:r w:rsidRPr="00DF50F5">
        <w:rPr>
          <w:b/>
          <w:lang w:val="ru-RU"/>
        </w:rPr>
        <w:t>В случаях, когда присутствие военных в гражданских районах обосновано военной необходимостью, принять все возможные меры для защиты гражданского населения и его имущества; разработать процедуру документирования использования имущества в военных целях.</w:t>
      </w:r>
    </w:p>
    <w:p w14:paraId="2F448536" w14:textId="74C70058" w:rsidR="00DB7680" w:rsidRPr="00DF50F5" w:rsidRDefault="00D14C88" w:rsidP="001C21F0">
      <w:pPr>
        <w:tabs>
          <w:tab w:val="left" w:pos="1642"/>
        </w:tabs>
        <w:suppressAutoHyphens w:val="0"/>
        <w:spacing w:after="120"/>
        <w:ind w:left="1134" w:right="1138"/>
        <w:jc w:val="both"/>
        <w:rPr>
          <w:b/>
        </w:rPr>
      </w:pPr>
      <w:r w:rsidRPr="00DF50F5">
        <w:rPr>
          <w:b/>
        </w:rPr>
        <w:t>Генеральной прокуратуре и правоохранительным органам</w:t>
      </w:r>
      <w:r w:rsidR="00FB55FF" w:rsidRPr="00DF50F5">
        <w:rPr>
          <w:b/>
        </w:rPr>
        <w:t xml:space="preserve"> </w:t>
      </w:r>
    </w:p>
    <w:p w14:paraId="69918B33" w14:textId="1F61E3BF" w:rsidR="00FF0149" w:rsidRPr="00DF50F5" w:rsidRDefault="00D14C88" w:rsidP="00D13492">
      <w:pPr>
        <w:pStyle w:val="ListParagraph"/>
        <w:numPr>
          <w:ilvl w:val="0"/>
          <w:numId w:val="8"/>
        </w:numPr>
        <w:suppressAutoHyphens w:val="0"/>
        <w:spacing w:after="120"/>
        <w:ind w:left="2127" w:right="1138"/>
        <w:jc w:val="both"/>
        <w:rPr>
          <w:b/>
          <w:lang w:val="ru-RU"/>
        </w:rPr>
      </w:pPr>
      <w:r w:rsidRPr="00DF50F5">
        <w:rPr>
          <w:b/>
          <w:lang w:val="ru-RU"/>
        </w:rPr>
        <w:t xml:space="preserve">Обеспечить эффективное расследование утверждений о случаях пыток и жестокого обращения, </w:t>
      </w:r>
      <w:r w:rsidR="00E2024E">
        <w:rPr>
          <w:b/>
          <w:lang w:val="ru-RU"/>
        </w:rPr>
        <w:t>произвольных</w:t>
      </w:r>
      <w:r w:rsidRPr="00DF50F5">
        <w:rPr>
          <w:b/>
          <w:lang w:val="ru-RU"/>
        </w:rPr>
        <w:t xml:space="preserve"> </w:t>
      </w:r>
      <w:r w:rsidR="00FC72D1">
        <w:rPr>
          <w:b/>
          <w:lang w:val="ru-RU"/>
        </w:rPr>
        <w:t>задержани</w:t>
      </w:r>
      <w:r w:rsidR="00E2024E">
        <w:rPr>
          <w:b/>
          <w:lang w:val="ru-RU"/>
        </w:rPr>
        <w:t>й</w:t>
      </w:r>
      <w:r w:rsidRPr="00DF50F5">
        <w:rPr>
          <w:b/>
          <w:lang w:val="ru-RU"/>
        </w:rPr>
        <w:t xml:space="preserve"> и </w:t>
      </w:r>
      <w:r w:rsidR="00E2024E">
        <w:rPr>
          <w:b/>
          <w:lang w:val="ru-RU"/>
        </w:rPr>
        <w:t>насильственных исчезновений</w:t>
      </w:r>
      <w:r w:rsidRPr="00DF50F5">
        <w:rPr>
          <w:b/>
          <w:lang w:val="ru-RU"/>
        </w:rPr>
        <w:t>, в том числе те</w:t>
      </w:r>
      <w:r w:rsidR="005F065A" w:rsidRPr="00DF50F5">
        <w:rPr>
          <w:b/>
          <w:lang w:val="ru-RU"/>
        </w:rPr>
        <w:t>х</w:t>
      </w:r>
      <w:r w:rsidRPr="00DF50F5">
        <w:rPr>
          <w:b/>
          <w:lang w:val="ru-RU"/>
        </w:rPr>
        <w:t xml:space="preserve">, </w:t>
      </w:r>
      <w:r w:rsidR="005F065A" w:rsidRPr="00DF50F5">
        <w:rPr>
          <w:b/>
          <w:lang w:val="ru-RU"/>
        </w:rPr>
        <w:t>которые</w:t>
      </w:r>
      <w:r w:rsidRPr="00DF50F5">
        <w:rPr>
          <w:b/>
          <w:lang w:val="ru-RU"/>
        </w:rPr>
        <w:t xml:space="preserve">, </w:t>
      </w:r>
      <w:r w:rsidR="005F065A" w:rsidRPr="00DF50F5">
        <w:rPr>
          <w:b/>
          <w:lang w:val="ru-RU"/>
        </w:rPr>
        <w:t>согласно</w:t>
      </w:r>
      <w:r w:rsidRPr="00DF50F5">
        <w:rPr>
          <w:b/>
          <w:lang w:val="ru-RU"/>
        </w:rPr>
        <w:t xml:space="preserve"> утверждениям, </w:t>
      </w:r>
      <w:r w:rsidR="005F065A" w:rsidRPr="00DF50F5">
        <w:rPr>
          <w:b/>
          <w:lang w:val="ru-RU"/>
        </w:rPr>
        <w:t xml:space="preserve">были </w:t>
      </w:r>
      <w:r w:rsidRPr="00DF50F5">
        <w:rPr>
          <w:b/>
          <w:lang w:val="ru-RU"/>
        </w:rPr>
        <w:t xml:space="preserve">совершены государственными субъектами или лицами, действовавшими с разрешения, при поддержке или с согласия государства. </w:t>
      </w:r>
    </w:p>
    <w:p w14:paraId="31917187" w14:textId="27B39484" w:rsidR="00FF0149" w:rsidRPr="00DF50F5" w:rsidRDefault="005F065A" w:rsidP="00D13492">
      <w:pPr>
        <w:pStyle w:val="ListParagraph"/>
        <w:numPr>
          <w:ilvl w:val="0"/>
          <w:numId w:val="8"/>
        </w:numPr>
        <w:suppressAutoHyphens w:val="0"/>
        <w:spacing w:after="120"/>
        <w:ind w:left="2127" w:right="1138"/>
        <w:jc w:val="both"/>
        <w:rPr>
          <w:b/>
          <w:lang w:val="ru-RU"/>
        </w:rPr>
      </w:pPr>
      <w:r w:rsidRPr="00DF50F5">
        <w:rPr>
          <w:b/>
          <w:lang w:val="ru-RU"/>
        </w:rPr>
        <w:lastRenderedPageBreak/>
        <w:t xml:space="preserve">Обеспечить </w:t>
      </w:r>
      <w:r w:rsidR="000215DC">
        <w:rPr>
          <w:b/>
          <w:lang w:val="ru-RU"/>
        </w:rPr>
        <w:t>надлежащую квалификацию</w:t>
      </w:r>
      <w:r w:rsidR="000215DC" w:rsidRPr="00DF50F5">
        <w:rPr>
          <w:b/>
          <w:lang w:val="ru-RU"/>
        </w:rPr>
        <w:t xml:space="preserve"> </w:t>
      </w:r>
      <w:r w:rsidRPr="00DF50F5">
        <w:rPr>
          <w:b/>
          <w:lang w:val="ru-RU"/>
        </w:rPr>
        <w:t>преступлени</w:t>
      </w:r>
      <w:r w:rsidR="000215DC">
        <w:rPr>
          <w:b/>
          <w:lang w:val="ru-RU"/>
        </w:rPr>
        <w:t>й</w:t>
      </w:r>
      <w:r w:rsidRPr="00DF50F5">
        <w:rPr>
          <w:b/>
          <w:lang w:val="ru-RU"/>
        </w:rPr>
        <w:t>, в том числе упомянуты</w:t>
      </w:r>
      <w:r w:rsidR="000215DC">
        <w:rPr>
          <w:b/>
          <w:lang w:val="ru-RU"/>
        </w:rPr>
        <w:t>х</w:t>
      </w:r>
      <w:r w:rsidRPr="00DF50F5">
        <w:rPr>
          <w:b/>
          <w:lang w:val="ru-RU"/>
        </w:rPr>
        <w:t xml:space="preserve"> в рекомендации (</w:t>
      </w:r>
      <w:r w:rsidR="00F90C53" w:rsidRPr="00DF50F5">
        <w:rPr>
          <w:b/>
          <w:szCs w:val="24"/>
          <w:lang w:val="en-US"/>
        </w:rPr>
        <w:t>e</w:t>
      </w:r>
      <w:r w:rsidRPr="00DF50F5">
        <w:rPr>
          <w:b/>
          <w:lang w:val="ru-RU"/>
        </w:rPr>
        <w:t xml:space="preserve">), </w:t>
      </w:r>
      <w:r w:rsidR="000215DC">
        <w:rPr>
          <w:b/>
          <w:lang w:val="ru-RU"/>
        </w:rPr>
        <w:t xml:space="preserve">их </w:t>
      </w:r>
      <w:r w:rsidRPr="00DF50F5">
        <w:rPr>
          <w:b/>
          <w:lang w:val="ru-RU"/>
        </w:rPr>
        <w:t>эффективно</w:t>
      </w:r>
      <w:r w:rsidR="000215DC">
        <w:rPr>
          <w:b/>
          <w:lang w:val="ru-RU"/>
        </w:rPr>
        <w:t>е</w:t>
      </w:r>
      <w:r w:rsidRPr="00DF50F5">
        <w:rPr>
          <w:b/>
          <w:lang w:val="ru-RU"/>
        </w:rPr>
        <w:t xml:space="preserve"> и своевременно</w:t>
      </w:r>
      <w:r w:rsidR="000215DC">
        <w:rPr>
          <w:b/>
          <w:lang w:val="ru-RU"/>
        </w:rPr>
        <w:t>е</w:t>
      </w:r>
      <w:r w:rsidRPr="00DF50F5">
        <w:rPr>
          <w:b/>
          <w:lang w:val="ru-RU"/>
        </w:rPr>
        <w:t xml:space="preserve"> расследова</w:t>
      </w:r>
      <w:r w:rsidR="000215DC">
        <w:rPr>
          <w:b/>
          <w:lang w:val="ru-RU"/>
        </w:rPr>
        <w:t>ние</w:t>
      </w:r>
      <w:r w:rsidRPr="00DF50F5">
        <w:rPr>
          <w:b/>
          <w:lang w:val="ru-RU"/>
        </w:rPr>
        <w:t>, а</w:t>
      </w:r>
      <w:r w:rsidR="000215DC">
        <w:rPr>
          <w:b/>
          <w:lang w:val="ru-RU"/>
        </w:rPr>
        <w:t xml:space="preserve"> также привлечение к ответственности </w:t>
      </w:r>
      <w:r w:rsidRPr="00DF50F5">
        <w:rPr>
          <w:b/>
          <w:lang w:val="ru-RU"/>
        </w:rPr>
        <w:t>лиц, их совершивши</w:t>
      </w:r>
      <w:r w:rsidR="000215DC">
        <w:rPr>
          <w:b/>
          <w:lang w:val="ru-RU"/>
        </w:rPr>
        <w:t>х</w:t>
      </w:r>
      <w:r w:rsidRPr="00DF50F5">
        <w:rPr>
          <w:b/>
          <w:lang w:val="ru-RU"/>
        </w:rPr>
        <w:t>, будь то члены крайне правых групп или другие лица.</w:t>
      </w:r>
      <w:r w:rsidR="00FF0149" w:rsidRPr="00DF50F5">
        <w:rPr>
          <w:b/>
          <w:lang w:val="ru-RU"/>
        </w:rPr>
        <w:t xml:space="preserve"> </w:t>
      </w:r>
    </w:p>
    <w:p w14:paraId="69FCB38F" w14:textId="354D738E" w:rsidR="00090E83" w:rsidRPr="00DF50F5" w:rsidRDefault="005D5F2F" w:rsidP="005D5F2F">
      <w:pPr>
        <w:pStyle w:val="SingleTxtG"/>
        <w:numPr>
          <w:ilvl w:val="0"/>
          <w:numId w:val="7"/>
        </w:numPr>
        <w:ind w:left="1134" w:firstLine="0"/>
        <w:rPr>
          <w:b/>
          <w:lang w:val="ru-RU"/>
        </w:rPr>
      </w:pPr>
      <w:r w:rsidRPr="00DF50F5">
        <w:rPr>
          <w:b/>
          <w:lang w:val="ru-RU"/>
        </w:rPr>
        <w:t xml:space="preserve">Всем сторонам, участвующим в боевых действиях в Донецкой и Луганской областях, в частности Вооруженным </w:t>
      </w:r>
      <w:r w:rsidR="00B262C0">
        <w:rPr>
          <w:b/>
          <w:lang w:val="ru-RU"/>
        </w:rPr>
        <w:t>с</w:t>
      </w:r>
      <w:r w:rsidRPr="00DF50F5">
        <w:rPr>
          <w:b/>
          <w:lang w:val="ru-RU"/>
        </w:rPr>
        <w:t>илам Украины и вооруженным группам самопровозглашенной «Донецкой народной республики» и самопровозглашенной «Луганской народной республики»:</w:t>
      </w:r>
    </w:p>
    <w:p w14:paraId="7455664C" w14:textId="42A6DD07" w:rsidR="005D5F2F" w:rsidRPr="00DF50F5" w:rsidRDefault="005D5F2F" w:rsidP="005D5F2F">
      <w:pPr>
        <w:pStyle w:val="ListParagraph"/>
        <w:numPr>
          <w:ilvl w:val="0"/>
          <w:numId w:val="11"/>
        </w:numPr>
        <w:suppressAutoHyphens w:val="0"/>
        <w:spacing w:after="120"/>
        <w:ind w:right="1140"/>
        <w:contextualSpacing w:val="0"/>
        <w:jc w:val="both"/>
        <w:rPr>
          <w:b/>
          <w:lang w:val="ru-RU"/>
        </w:rPr>
      </w:pPr>
      <w:r w:rsidRPr="00DF50F5">
        <w:rPr>
          <w:b/>
          <w:lang w:val="ru-RU"/>
        </w:rPr>
        <w:t>Положить конец конфликту путем строгого соблюдения режима прекращения огня и выполнения других обязательств, предусмотренных Минскими договоренностями, в частности относительно отвода запрещенных видов вооружений и разведения сил и средств.</w:t>
      </w:r>
    </w:p>
    <w:p w14:paraId="612175EA" w14:textId="53F669DC" w:rsidR="00A51F61" w:rsidRPr="00DF50F5" w:rsidRDefault="005D5F2F" w:rsidP="005D5F2F">
      <w:pPr>
        <w:pStyle w:val="ListParagraph"/>
        <w:numPr>
          <w:ilvl w:val="0"/>
          <w:numId w:val="11"/>
        </w:numPr>
        <w:suppressAutoHyphens w:val="0"/>
        <w:spacing w:after="120"/>
        <w:ind w:right="1140"/>
        <w:contextualSpacing w:val="0"/>
        <w:jc w:val="both"/>
        <w:rPr>
          <w:b/>
          <w:lang w:val="ru-RU"/>
        </w:rPr>
      </w:pPr>
      <w:r w:rsidRPr="00DF50F5">
        <w:rPr>
          <w:b/>
          <w:lang w:val="ru-RU"/>
        </w:rPr>
        <w:t>Обеспечить соблюдение таких основополагающих принципов международного гуманитарного права, как различение, соизмеримость и предотвращение, в частности путем немедленного прекращения использования оружия неизбирательного действия в районах, населенных и используемых гражданскими лицами, в том числе оружия с широким радиусом поражения или оружия, способного доставлять боеприпасы для одновременного поражения целей на значительных площадях.</w:t>
      </w:r>
    </w:p>
    <w:p w14:paraId="5BB57F40" w14:textId="220395BF" w:rsidR="00A51F61" w:rsidRPr="00DF50F5" w:rsidRDefault="00374C9B" w:rsidP="00374C9B">
      <w:pPr>
        <w:numPr>
          <w:ilvl w:val="0"/>
          <w:numId w:val="11"/>
        </w:numPr>
        <w:suppressAutoHyphens w:val="0"/>
        <w:spacing w:after="120"/>
        <w:ind w:right="1138"/>
        <w:jc w:val="both"/>
        <w:rPr>
          <w:b/>
          <w:lang w:val="ru-RU"/>
        </w:rPr>
      </w:pPr>
      <w:r w:rsidRPr="00DF50F5">
        <w:rPr>
          <w:b/>
          <w:lang w:val="ru-RU"/>
        </w:rPr>
        <w:t>Принять все возможные меры предосторожности для сведения к минимуму нанесение ущерба гражданскому населению во время операций, в том числе путем размещения военных объектов, например, вооруженных сил и систем оружия, вне густонаселенных районов, и воздержания от преднамеренного нацеливания ударов на гражданских лиц или гражданские объекты, в частности объекты, которые являются жизненно важными для гражданского населения, например, инфраструктура водоснабжения.</w:t>
      </w:r>
    </w:p>
    <w:p w14:paraId="5CDFB402" w14:textId="27BF4982" w:rsidR="00676752" w:rsidRPr="00DF50F5" w:rsidRDefault="00374C9B" w:rsidP="00374C9B">
      <w:pPr>
        <w:numPr>
          <w:ilvl w:val="0"/>
          <w:numId w:val="11"/>
        </w:numPr>
        <w:suppressAutoHyphens w:val="0"/>
        <w:spacing w:after="120"/>
        <w:ind w:right="1138"/>
        <w:jc w:val="both"/>
        <w:rPr>
          <w:b/>
          <w:lang w:val="ru-RU"/>
        </w:rPr>
      </w:pPr>
      <w:r w:rsidRPr="00DF50F5">
        <w:rPr>
          <w:b/>
          <w:lang w:val="ru-RU"/>
        </w:rPr>
        <w:t xml:space="preserve">Обезвредить взрывоопасные пережитки войны, принять меры для защиты гражданского населения от воздействия этого оружия, содействовать усилиям международных и неправительственных организаций, работающих в этой сфере, согласно Протоколу </w:t>
      </w:r>
      <w:r w:rsidRPr="00DF50F5">
        <w:rPr>
          <w:b/>
          <w:szCs w:val="24"/>
        </w:rPr>
        <w:t>V</w:t>
      </w:r>
      <w:r w:rsidRPr="00DF50F5">
        <w:rPr>
          <w:b/>
          <w:lang w:val="ru-RU"/>
        </w:rPr>
        <w:t xml:space="preserve"> к Конвенции о конкретных видах обычного оружия (2003 г.). </w:t>
      </w:r>
      <w:r w:rsidR="00676752" w:rsidRPr="00DF50F5">
        <w:rPr>
          <w:b/>
          <w:lang w:val="ru-RU"/>
        </w:rPr>
        <w:t xml:space="preserve"> </w:t>
      </w:r>
    </w:p>
    <w:p w14:paraId="0D0990F0" w14:textId="13BC7BBB" w:rsidR="006C515A" w:rsidRPr="00DF50F5" w:rsidRDefault="00374C9B" w:rsidP="00374C9B">
      <w:pPr>
        <w:pStyle w:val="ListParagraph"/>
        <w:numPr>
          <w:ilvl w:val="0"/>
          <w:numId w:val="11"/>
        </w:numPr>
        <w:suppressAutoHyphens w:val="0"/>
        <w:spacing w:after="120"/>
        <w:ind w:right="1138"/>
        <w:contextualSpacing w:val="0"/>
        <w:jc w:val="both"/>
        <w:rPr>
          <w:b/>
          <w:lang w:val="ru-RU"/>
        </w:rPr>
      </w:pPr>
      <w:r w:rsidRPr="00DF50F5">
        <w:rPr>
          <w:b/>
          <w:lang w:val="ru-RU"/>
        </w:rPr>
        <w:t>Самопровозглашенной «Донецкой народной республике» и самопровозглашенной «Луганской народной республике» – обеспечить беспрепятственный доступ УВКПЧ и других независимых международных наблюдателей ко всем местам лишения свободы, в том числе для проведения частных, конфиденциальных интервью с лицами, содержащимися под стражей.</w:t>
      </w:r>
    </w:p>
    <w:p w14:paraId="430A035B" w14:textId="253C2F63" w:rsidR="00A51F61" w:rsidRPr="00DF50F5" w:rsidRDefault="0045674E" w:rsidP="0045674E">
      <w:pPr>
        <w:pStyle w:val="ListParagraph"/>
        <w:numPr>
          <w:ilvl w:val="0"/>
          <w:numId w:val="11"/>
        </w:numPr>
        <w:suppressAutoHyphens w:val="0"/>
        <w:spacing w:after="120"/>
        <w:ind w:right="1138"/>
        <w:contextualSpacing w:val="0"/>
        <w:jc w:val="both"/>
        <w:rPr>
          <w:b/>
          <w:lang w:val="ru-RU"/>
        </w:rPr>
      </w:pPr>
      <w:r w:rsidRPr="00DF50F5">
        <w:rPr>
          <w:b/>
          <w:lang w:val="ru-RU"/>
        </w:rPr>
        <w:t xml:space="preserve">Самопровозглашенной «Донецкой народной республике» и самопровозглашенной «Луганской народной республике» – воздержаться от содержания под стражей без связи с внешним миром </w:t>
      </w:r>
      <w:r w:rsidR="00A22A84" w:rsidRPr="00A22A84">
        <w:rPr>
          <w:b/>
          <w:lang w:val="ru-RU"/>
        </w:rPr>
        <w:t>(</w:t>
      </w:r>
      <w:r w:rsidR="00A22A84" w:rsidRPr="00A22A84">
        <w:rPr>
          <w:b/>
          <w:i/>
          <w:lang w:val="en-US"/>
        </w:rPr>
        <w:t>incommunicado</w:t>
      </w:r>
      <w:r w:rsidR="00A22A84" w:rsidRPr="00A22A84">
        <w:rPr>
          <w:b/>
          <w:lang w:val="ru-RU"/>
        </w:rPr>
        <w:t>)</w:t>
      </w:r>
      <w:r w:rsidRPr="00DF50F5">
        <w:rPr>
          <w:b/>
          <w:lang w:val="ru-RU"/>
        </w:rPr>
        <w:t xml:space="preserve"> и немедленно предоставлять информацию о местонахождении задержанных их семьям.</w:t>
      </w:r>
    </w:p>
    <w:p w14:paraId="722F8E6D" w14:textId="74E8A537" w:rsidR="00874FC7" w:rsidRPr="00DF50F5" w:rsidRDefault="0045674E" w:rsidP="0045674E">
      <w:pPr>
        <w:pStyle w:val="ListParagraph"/>
        <w:numPr>
          <w:ilvl w:val="0"/>
          <w:numId w:val="11"/>
        </w:numPr>
        <w:suppressAutoHyphens w:val="0"/>
        <w:spacing w:after="120"/>
        <w:ind w:right="1138"/>
        <w:contextualSpacing w:val="0"/>
        <w:jc w:val="both"/>
        <w:rPr>
          <w:b/>
        </w:rPr>
      </w:pPr>
      <w:r w:rsidRPr="00DF50F5">
        <w:rPr>
          <w:b/>
          <w:lang w:val="ru-RU"/>
        </w:rPr>
        <w:t xml:space="preserve">Самопровозглашенной «Донецкой народной республике» и самопровозглашенной «Луганской народной республике» – принять практические меры для того, чтобы позволить и способствовать добровольному переводу всех лиц, заключенных </w:t>
      </w:r>
      <w:r w:rsidR="008C1AB7">
        <w:rPr>
          <w:b/>
          <w:lang w:val="ru-RU"/>
        </w:rPr>
        <w:t xml:space="preserve">под стражу </w:t>
      </w:r>
      <w:r w:rsidRPr="00DF50F5">
        <w:rPr>
          <w:b/>
          <w:lang w:val="ru-RU"/>
        </w:rPr>
        <w:t xml:space="preserve">до начала конфликта, на территорию, контролируемую </w:t>
      </w:r>
      <w:r w:rsidRPr="00DF50F5">
        <w:rPr>
          <w:b/>
        </w:rPr>
        <w:t>Правительством.</w:t>
      </w:r>
    </w:p>
    <w:p w14:paraId="2577D9AB" w14:textId="0C64042B" w:rsidR="00676752" w:rsidRPr="00DF50F5" w:rsidRDefault="0045674E" w:rsidP="0045674E">
      <w:pPr>
        <w:pStyle w:val="ListParagraph"/>
        <w:numPr>
          <w:ilvl w:val="0"/>
          <w:numId w:val="11"/>
        </w:numPr>
        <w:tabs>
          <w:tab w:val="left" w:pos="1642"/>
        </w:tabs>
        <w:suppressAutoHyphens w:val="0"/>
        <w:spacing w:after="120"/>
        <w:ind w:right="1138"/>
        <w:contextualSpacing w:val="0"/>
        <w:jc w:val="both"/>
        <w:rPr>
          <w:b/>
          <w:lang w:val="ru-RU"/>
        </w:rPr>
      </w:pPr>
      <w:r w:rsidRPr="00DF50F5">
        <w:rPr>
          <w:b/>
          <w:lang w:val="ru-RU"/>
        </w:rPr>
        <w:t xml:space="preserve">Самопровозглашенной «Донецкой народной республике» и самопровозглашенной «Луганской народной республике» – </w:t>
      </w:r>
      <w:r w:rsidRPr="00DF50F5">
        <w:rPr>
          <w:b/>
          <w:lang w:val="ru-RU"/>
        </w:rPr>
        <w:lastRenderedPageBreak/>
        <w:t>исключить риторику нетерпимости к противоположным или альтернативным точкам зрения.</w:t>
      </w:r>
      <w:r w:rsidR="00FB33AD" w:rsidRPr="00DF50F5">
        <w:rPr>
          <w:b/>
          <w:lang w:val="ru-RU"/>
        </w:rPr>
        <w:t xml:space="preserve">  </w:t>
      </w:r>
    </w:p>
    <w:p w14:paraId="01E64885" w14:textId="3AD97D1B" w:rsidR="00090E83" w:rsidRPr="00DF50F5" w:rsidRDefault="0045674E" w:rsidP="0045674E">
      <w:pPr>
        <w:pStyle w:val="SingleTxtG"/>
        <w:numPr>
          <w:ilvl w:val="0"/>
          <w:numId w:val="7"/>
        </w:numPr>
        <w:rPr>
          <w:b/>
        </w:rPr>
      </w:pPr>
      <w:r w:rsidRPr="00DF50F5">
        <w:rPr>
          <w:b/>
        </w:rPr>
        <w:t>Правительству Российской Федерации:</w:t>
      </w:r>
    </w:p>
    <w:p w14:paraId="7A78D028" w14:textId="1B914D69" w:rsidR="00375F23" w:rsidRPr="00DF50F5" w:rsidRDefault="0045674E" w:rsidP="0045674E">
      <w:pPr>
        <w:pStyle w:val="ListParagraph"/>
        <w:numPr>
          <w:ilvl w:val="0"/>
          <w:numId w:val="12"/>
        </w:numPr>
        <w:suppressAutoHyphens w:val="0"/>
        <w:spacing w:after="120"/>
        <w:ind w:right="1138"/>
        <w:contextualSpacing w:val="0"/>
        <w:jc w:val="both"/>
        <w:rPr>
          <w:b/>
          <w:lang w:val="ru-RU"/>
        </w:rPr>
      </w:pPr>
      <w:r w:rsidRPr="00DF50F5">
        <w:rPr>
          <w:b/>
          <w:lang w:val="ru-RU"/>
        </w:rPr>
        <w:t>Выполнить резолюцию Генеральной Ассамблеи ООН 72/190 от 19 декабря 2017 года, в частности путем обеспечения надлежащего и беспрепятственного доступа международных мониторинговых миссий по правам человека и неправительственных правозащитных организаций в Крым.</w:t>
      </w:r>
      <w:r w:rsidR="00375F23" w:rsidRPr="00DF50F5">
        <w:rPr>
          <w:b/>
          <w:lang w:val="ru-RU"/>
        </w:rPr>
        <w:t xml:space="preserve"> </w:t>
      </w:r>
    </w:p>
    <w:p w14:paraId="07D6976E" w14:textId="5C8CAA5B" w:rsidR="00375F23" w:rsidRPr="00DF50F5" w:rsidRDefault="005131A4" w:rsidP="005131A4">
      <w:pPr>
        <w:pStyle w:val="ListParagraph"/>
        <w:numPr>
          <w:ilvl w:val="0"/>
          <w:numId w:val="12"/>
        </w:numPr>
        <w:suppressAutoHyphens w:val="0"/>
        <w:spacing w:after="120"/>
        <w:ind w:right="1138"/>
        <w:contextualSpacing w:val="0"/>
        <w:jc w:val="both"/>
        <w:rPr>
          <w:b/>
          <w:lang w:val="ru-RU"/>
        </w:rPr>
      </w:pPr>
      <w:r w:rsidRPr="00DF50F5">
        <w:rPr>
          <w:b/>
          <w:lang w:val="ru-RU"/>
        </w:rPr>
        <w:t xml:space="preserve">Соблюдать обязательства, установленные международным гуманитарным правом для </w:t>
      </w:r>
      <w:r w:rsidR="008C1AB7">
        <w:rPr>
          <w:b/>
          <w:lang w:val="ru-RU"/>
        </w:rPr>
        <w:t>оккупирующей державы</w:t>
      </w:r>
      <w:r w:rsidRPr="00DF50F5">
        <w:rPr>
          <w:b/>
          <w:lang w:val="ru-RU"/>
        </w:rPr>
        <w:t>, в частности обязательство соблюдать законодательство, действующее на оккупированной территории.</w:t>
      </w:r>
    </w:p>
    <w:p w14:paraId="4E7C1BF8" w14:textId="726DF84E" w:rsidR="00375F23" w:rsidRPr="00DF50F5" w:rsidRDefault="005131A4" w:rsidP="005131A4">
      <w:pPr>
        <w:pStyle w:val="ListParagraph"/>
        <w:numPr>
          <w:ilvl w:val="0"/>
          <w:numId w:val="12"/>
        </w:numPr>
        <w:suppressAutoHyphens w:val="0"/>
        <w:spacing w:after="120"/>
        <w:ind w:right="1138"/>
        <w:contextualSpacing w:val="0"/>
        <w:jc w:val="both"/>
        <w:rPr>
          <w:b/>
          <w:lang w:val="ru-RU"/>
        </w:rPr>
      </w:pPr>
      <w:r w:rsidRPr="00DF50F5">
        <w:rPr>
          <w:b/>
          <w:lang w:val="ru-RU"/>
        </w:rPr>
        <w:t>Отменить все приговоры, вынесенные судами в Крыму на основании ретроактивного применения законодательства Российской Федерации к событиям, которые произошли до оккупации.</w:t>
      </w:r>
    </w:p>
    <w:p w14:paraId="0A49DE1A" w14:textId="1C48B2F3" w:rsidR="00375F23" w:rsidRPr="00DF50F5" w:rsidRDefault="005131A4" w:rsidP="005131A4">
      <w:pPr>
        <w:pStyle w:val="ListParagraph"/>
        <w:numPr>
          <w:ilvl w:val="0"/>
          <w:numId w:val="12"/>
        </w:numPr>
        <w:suppressAutoHyphens w:val="0"/>
        <w:spacing w:after="120"/>
        <w:ind w:right="1138"/>
        <w:contextualSpacing w:val="0"/>
        <w:jc w:val="both"/>
        <w:rPr>
          <w:b/>
          <w:lang w:val="ru-RU"/>
        </w:rPr>
      </w:pPr>
      <w:r w:rsidRPr="00DF50F5">
        <w:rPr>
          <w:b/>
          <w:lang w:val="ru-RU"/>
        </w:rPr>
        <w:t>Воздерживаться от ареста и судебного преследования крымских жителей якобы за членство в организациях и группах, которые считаются экстремистскими в Российской Федерации, но являются законными согласно украинскому законодательству.</w:t>
      </w:r>
      <w:r w:rsidR="00375F23" w:rsidRPr="00DF50F5">
        <w:rPr>
          <w:b/>
          <w:lang w:val="ru-RU"/>
        </w:rPr>
        <w:t xml:space="preserve"> </w:t>
      </w:r>
    </w:p>
    <w:p w14:paraId="4EDA393A" w14:textId="14A36563" w:rsidR="00375F23" w:rsidRPr="00DF50F5" w:rsidRDefault="005131A4" w:rsidP="005131A4">
      <w:pPr>
        <w:pStyle w:val="ListParagraph"/>
        <w:numPr>
          <w:ilvl w:val="0"/>
          <w:numId w:val="12"/>
        </w:numPr>
        <w:suppressAutoHyphens w:val="0"/>
        <w:spacing w:after="120"/>
        <w:ind w:right="1138"/>
        <w:contextualSpacing w:val="0"/>
        <w:jc w:val="both"/>
        <w:rPr>
          <w:lang w:val="ru-RU"/>
        </w:rPr>
      </w:pPr>
      <w:r w:rsidRPr="00DF50F5">
        <w:rPr>
          <w:b/>
          <w:lang w:val="ru-RU"/>
        </w:rPr>
        <w:t>Вернуть в Крым всех лиц, находящихся под защитой, которые были переведены на территорию Российской Федерации для рассмотрения дела в суде или отбывания срока уголовного наказания в нарушение международного гуманитарного права.</w:t>
      </w:r>
    </w:p>
    <w:p w14:paraId="129E92E5" w14:textId="1B703B4E" w:rsidR="0015631F" w:rsidRPr="00DF50F5" w:rsidRDefault="005131A4" w:rsidP="0015631F">
      <w:pPr>
        <w:pStyle w:val="ListParagraph"/>
        <w:numPr>
          <w:ilvl w:val="0"/>
          <w:numId w:val="12"/>
        </w:numPr>
        <w:suppressAutoHyphens w:val="0"/>
        <w:spacing w:after="120"/>
        <w:ind w:right="1138"/>
        <w:contextualSpacing w:val="0"/>
        <w:jc w:val="both"/>
        <w:rPr>
          <w:lang w:val="ru-RU"/>
        </w:rPr>
      </w:pPr>
      <w:r w:rsidRPr="00DF50F5">
        <w:rPr>
          <w:b/>
          <w:lang w:val="ru-RU"/>
        </w:rPr>
        <w:t xml:space="preserve">Положить конец оскорбительным полицейским рейдам по домам крымских татар, чем нарушается право на неприкосновенность </w:t>
      </w:r>
      <w:r w:rsidR="008C1AB7">
        <w:rPr>
          <w:b/>
          <w:lang w:val="ru-RU"/>
        </w:rPr>
        <w:t>частной</w:t>
      </w:r>
      <w:r w:rsidR="008C1AB7" w:rsidRPr="00DF50F5">
        <w:rPr>
          <w:b/>
          <w:lang w:val="ru-RU"/>
        </w:rPr>
        <w:t xml:space="preserve"> </w:t>
      </w:r>
      <w:r w:rsidRPr="00DF50F5">
        <w:rPr>
          <w:b/>
          <w:lang w:val="ru-RU"/>
        </w:rPr>
        <w:t>и семейной жизни.</w:t>
      </w:r>
    </w:p>
    <w:p w14:paraId="30D0C07B" w14:textId="2F7151ED" w:rsidR="00D72A27" w:rsidRPr="00DF50F5" w:rsidRDefault="005131A4" w:rsidP="005131A4">
      <w:pPr>
        <w:pStyle w:val="SingleTxtG"/>
        <w:numPr>
          <w:ilvl w:val="0"/>
          <w:numId w:val="7"/>
        </w:numPr>
        <w:rPr>
          <w:b/>
        </w:rPr>
      </w:pPr>
      <w:r w:rsidRPr="00DF50F5">
        <w:rPr>
          <w:b/>
        </w:rPr>
        <w:t>Международному сообществу:</w:t>
      </w:r>
    </w:p>
    <w:p w14:paraId="537506CC" w14:textId="3B9FD56F" w:rsidR="00375F23" w:rsidRPr="00DF50F5" w:rsidRDefault="005131A4" w:rsidP="005131A4">
      <w:pPr>
        <w:pStyle w:val="ListParagraph"/>
        <w:numPr>
          <w:ilvl w:val="0"/>
          <w:numId w:val="9"/>
        </w:numPr>
        <w:suppressAutoHyphens w:val="0"/>
        <w:spacing w:after="120"/>
        <w:ind w:left="2268" w:right="1138"/>
        <w:contextualSpacing w:val="0"/>
        <w:jc w:val="both"/>
        <w:rPr>
          <w:b/>
          <w:lang w:val="ru-RU"/>
        </w:rPr>
      </w:pPr>
      <w:r w:rsidRPr="00DF50F5">
        <w:rPr>
          <w:b/>
          <w:lang w:val="ru-RU"/>
        </w:rPr>
        <w:t xml:space="preserve">Продолжать применять все дипломатические средства для принуждения задействованных сторон к немедленному прекращению боевых действий и выполнению всех обязательств, предусмотренных Минскими договоренностями, подчеркивая, </w:t>
      </w:r>
      <w:r w:rsidR="0015631F" w:rsidRPr="00DF50F5">
        <w:rPr>
          <w:b/>
          <w:lang w:val="ru-RU"/>
        </w:rPr>
        <w:t xml:space="preserve">как </w:t>
      </w:r>
      <w:r w:rsidRPr="00DF50F5">
        <w:rPr>
          <w:b/>
          <w:lang w:val="ru-RU"/>
        </w:rPr>
        <w:t>длящийся вооруженный конфликт вызывает страдания гражданского населения и подрывает перспективы достижения стабильности, мира и примирения.</w:t>
      </w:r>
    </w:p>
    <w:p w14:paraId="4B92B153" w14:textId="7DCBE2B4" w:rsidR="007F67B6" w:rsidRPr="00DF50F5" w:rsidRDefault="00897CDD" w:rsidP="00897CDD">
      <w:pPr>
        <w:pStyle w:val="ListParagraph"/>
        <w:numPr>
          <w:ilvl w:val="0"/>
          <w:numId w:val="9"/>
        </w:numPr>
        <w:suppressAutoHyphens w:val="0"/>
        <w:spacing w:after="120"/>
        <w:ind w:left="2268" w:right="1138"/>
        <w:contextualSpacing w:val="0"/>
        <w:jc w:val="both"/>
        <w:rPr>
          <w:b/>
          <w:lang w:val="ru-RU"/>
        </w:rPr>
      </w:pPr>
      <w:r w:rsidRPr="00DF50F5">
        <w:rPr>
          <w:b/>
          <w:lang w:val="ru-RU"/>
        </w:rPr>
        <w:t>Применить всевозможное влияние, чтобы обеспечить беспрепятственный доступ международных организаций на территорию, контролируемую «Донецкой народной республикой» и «Луганской народной республикой», а также их деятельность на этой территории.</w:t>
      </w:r>
    </w:p>
    <w:p w14:paraId="55A9A899" w14:textId="77777777" w:rsidR="00F14529" w:rsidRPr="0072277B" w:rsidRDefault="00F14529" w:rsidP="001C21F0">
      <w:pPr>
        <w:pStyle w:val="SingleTxtG"/>
        <w:jc w:val="center"/>
        <w:rPr>
          <w:b/>
          <w:sz w:val="24"/>
          <w:u w:val="single"/>
          <w:lang w:val="ru-RU"/>
        </w:rPr>
      </w:pPr>
      <w:r w:rsidRPr="0072277B">
        <w:rPr>
          <w:b/>
          <w:sz w:val="24"/>
          <w:u w:val="single"/>
          <w:lang w:val="ru-RU"/>
        </w:rPr>
        <w:tab/>
      </w:r>
      <w:r w:rsidRPr="0072277B">
        <w:rPr>
          <w:b/>
          <w:sz w:val="24"/>
          <w:u w:val="single"/>
          <w:lang w:val="ru-RU"/>
        </w:rPr>
        <w:tab/>
      </w:r>
      <w:r w:rsidRPr="0072277B">
        <w:rPr>
          <w:b/>
          <w:sz w:val="24"/>
          <w:u w:val="single"/>
          <w:lang w:val="ru-RU"/>
        </w:rPr>
        <w:tab/>
      </w:r>
    </w:p>
    <w:sectPr w:rsidR="00F14529" w:rsidRPr="0072277B" w:rsidSect="00971225">
      <w:footerReference w:type="even" r:id="rId17"/>
      <w:footerReference w:type="default" r:id="rId18"/>
      <w:footerReference w:type="first" r:id="rId19"/>
      <w:endnotePr>
        <w:numFmt w:val="decimal"/>
      </w:endnotePr>
      <w:pgSz w:w="11907" w:h="16840" w:code="9"/>
      <w:pgMar w:top="1411" w:right="1138" w:bottom="1138" w:left="1138" w:header="850" w:footer="56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F3CE3" w14:textId="77777777" w:rsidR="00053333" w:rsidRDefault="00053333"/>
  </w:endnote>
  <w:endnote w:type="continuationSeparator" w:id="0">
    <w:p w14:paraId="36E922CA" w14:textId="77777777" w:rsidR="00053333" w:rsidRDefault="00053333"/>
  </w:endnote>
  <w:endnote w:type="continuationNotice" w:id="1">
    <w:p w14:paraId="76EFEEDD" w14:textId="77777777" w:rsidR="00053333" w:rsidRDefault="00053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TT92o00">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13788" w14:textId="2698964E" w:rsidR="000D7E6E" w:rsidRPr="00A70D38" w:rsidRDefault="000D7E6E" w:rsidP="00A70D38">
    <w:pPr>
      <w:pStyle w:val="Footer"/>
      <w:rPr>
        <w:lang w:val="ru-RU"/>
      </w:rPr>
    </w:pPr>
    <w:r>
      <w:fldChar w:fldCharType="begin"/>
    </w:r>
    <w:r>
      <w:instrText xml:space="preserve"> PAGE   \* MERGEFORMAT </w:instrText>
    </w:r>
    <w:r>
      <w:fldChar w:fldCharType="separate"/>
    </w:r>
    <w:r w:rsidR="00C66405">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B6179" w14:textId="62EF4CF9" w:rsidR="000D7E6E" w:rsidRPr="00AF66AB" w:rsidRDefault="000D7E6E" w:rsidP="006D4775">
    <w:pPr>
      <w:pStyle w:val="Footer"/>
      <w:jc w:val="right"/>
      <w:rPr>
        <w:b/>
        <w:sz w:val="18"/>
      </w:rPr>
    </w:pPr>
    <w:r>
      <w:fldChar w:fldCharType="begin"/>
    </w:r>
    <w:r>
      <w:instrText xml:space="preserve"> PAGE   \* MERGEFORMAT </w:instrText>
    </w:r>
    <w:r>
      <w:fldChar w:fldCharType="separate"/>
    </w:r>
    <w:r w:rsidR="00C66405">
      <w:rPr>
        <w:noProof/>
      </w:rPr>
      <w:t>37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832EE" w14:textId="77777777" w:rsidR="000D7E6E" w:rsidRDefault="000D7E6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12046" w14:textId="77777777" w:rsidR="00053333" w:rsidRPr="000B175B" w:rsidRDefault="00053333" w:rsidP="000B175B">
      <w:pPr>
        <w:tabs>
          <w:tab w:val="right" w:pos="2155"/>
        </w:tabs>
        <w:spacing w:after="80"/>
        <w:ind w:left="680"/>
        <w:rPr>
          <w:u w:val="single"/>
        </w:rPr>
      </w:pPr>
      <w:r>
        <w:rPr>
          <w:u w:val="single"/>
        </w:rPr>
        <w:tab/>
      </w:r>
    </w:p>
  </w:footnote>
  <w:footnote w:type="continuationSeparator" w:id="0">
    <w:p w14:paraId="63D96D9F" w14:textId="77777777" w:rsidR="00053333" w:rsidRPr="00FC68B7" w:rsidRDefault="00053333" w:rsidP="00FC68B7">
      <w:pPr>
        <w:tabs>
          <w:tab w:val="left" w:pos="2155"/>
        </w:tabs>
        <w:spacing w:after="80"/>
        <w:ind w:left="680"/>
        <w:rPr>
          <w:u w:val="single"/>
        </w:rPr>
      </w:pPr>
      <w:r>
        <w:rPr>
          <w:u w:val="single"/>
        </w:rPr>
        <w:tab/>
      </w:r>
    </w:p>
  </w:footnote>
  <w:footnote w:type="continuationNotice" w:id="1">
    <w:p w14:paraId="2AE38A9F" w14:textId="77777777" w:rsidR="00053333" w:rsidRDefault="00053333"/>
  </w:footnote>
  <w:footnote w:id="2">
    <w:p w14:paraId="4DB673F5" w14:textId="564CEEB5" w:rsidR="000D7E6E" w:rsidRPr="00557F4A" w:rsidRDefault="000D7E6E" w:rsidP="00557F4A">
      <w:pPr>
        <w:pStyle w:val="EndnoteText"/>
        <w:tabs>
          <w:tab w:val="clear" w:pos="1021"/>
          <w:tab w:val="right" w:pos="993"/>
        </w:tabs>
        <w:ind w:right="1126"/>
        <w:jc w:val="both"/>
        <w:rPr>
          <w:szCs w:val="18"/>
          <w:lang w:val="ru-RU"/>
        </w:rPr>
      </w:pPr>
      <w:r w:rsidRPr="00557F4A">
        <w:rPr>
          <w:szCs w:val="18"/>
        </w:rPr>
        <w:tab/>
      </w:r>
      <w:r w:rsidRPr="00557F4A">
        <w:rPr>
          <w:rStyle w:val="EndnoteReference"/>
          <w:szCs w:val="18"/>
        </w:rPr>
        <w:footnoteRef/>
      </w:r>
      <w:r w:rsidRPr="00557F4A">
        <w:rPr>
          <w:szCs w:val="18"/>
          <w:lang w:val="ru-RU"/>
        </w:rPr>
        <w:tab/>
      </w:r>
      <w:r w:rsidRPr="00557F4A">
        <w:rPr>
          <w:rFonts w:eastAsia="Calibri"/>
          <w:szCs w:val="18"/>
          <w:lang w:val="ru-RU"/>
        </w:rPr>
        <w:t>ММПЧУ был</w:t>
      </w:r>
      <w:r>
        <w:rPr>
          <w:rFonts w:eastAsia="Calibri"/>
          <w:szCs w:val="18"/>
          <w:lang w:val="ru-RU"/>
        </w:rPr>
        <w:t>а направлена</w:t>
      </w:r>
      <w:r w:rsidRPr="00557F4A">
        <w:rPr>
          <w:rFonts w:eastAsia="Calibri"/>
          <w:szCs w:val="18"/>
          <w:lang w:val="ru-RU"/>
        </w:rPr>
        <w:t xml:space="preserve"> в Украину 14 марта 2014 года для наблюдения </w:t>
      </w:r>
      <w:r>
        <w:rPr>
          <w:rFonts w:eastAsia="Calibri"/>
          <w:szCs w:val="18"/>
          <w:lang w:val="ru-RU"/>
        </w:rPr>
        <w:t>и подготовки докладов о ситуации</w:t>
      </w:r>
      <w:r w:rsidRPr="00557F4A">
        <w:rPr>
          <w:rFonts w:eastAsia="Calibri"/>
          <w:szCs w:val="18"/>
          <w:lang w:val="ru-RU"/>
        </w:rPr>
        <w:t xml:space="preserve"> с правами человека в Украине</w:t>
      </w:r>
      <w:r>
        <w:rPr>
          <w:rFonts w:eastAsia="Calibri"/>
          <w:szCs w:val="18"/>
          <w:lang w:val="ru-RU"/>
        </w:rPr>
        <w:t>,</w:t>
      </w:r>
      <w:r w:rsidRPr="00557F4A">
        <w:rPr>
          <w:rFonts w:eastAsia="Calibri"/>
          <w:szCs w:val="18"/>
          <w:lang w:val="ru-RU"/>
        </w:rPr>
        <w:t xml:space="preserve"> и предоставления рекомендаций Правительству Украины и другим субъектам по решению проблем в области прав человека. Более п</w:t>
      </w:r>
      <w:r>
        <w:rPr>
          <w:rFonts w:eastAsia="Calibri"/>
          <w:szCs w:val="18"/>
          <w:lang w:val="ru-RU"/>
        </w:rPr>
        <w:t>одробную информацию см. в пп. 7-</w:t>
      </w:r>
      <w:r w:rsidRPr="00557F4A">
        <w:rPr>
          <w:rFonts w:eastAsia="Calibri"/>
          <w:szCs w:val="18"/>
          <w:lang w:val="ru-RU"/>
        </w:rPr>
        <w:t>8 доклада Верховного комиссара ООН по правам человека о ситуации с правами человека в Украине от 19 сентября 2014 года (</w:t>
      </w:r>
      <w:r w:rsidRPr="00557F4A">
        <w:rPr>
          <w:rFonts w:eastAsia="Calibri"/>
          <w:szCs w:val="18"/>
        </w:rPr>
        <w:t>A</w:t>
      </w:r>
      <w:r w:rsidRPr="00557F4A">
        <w:rPr>
          <w:rFonts w:eastAsia="Calibri"/>
          <w:szCs w:val="18"/>
          <w:lang w:val="ru-RU"/>
        </w:rPr>
        <w:t>/</w:t>
      </w:r>
      <w:r w:rsidRPr="00557F4A">
        <w:rPr>
          <w:rFonts w:eastAsia="Calibri"/>
          <w:szCs w:val="18"/>
        </w:rPr>
        <w:t>HRC</w:t>
      </w:r>
      <w:r w:rsidRPr="00557F4A">
        <w:rPr>
          <w:rFonts w:eastAsia="Calibri"/>
          <w:szCs w:val="18"/>
          <w:lang w:val="ru-RU"/>
        </w:rPr>
        <w:t>/27/75).</w:t>
      </w:r>
    </w:p>
  </w:footnote>
  <w:footnote w:id="3">
    <w:p w14:paraId="6B8B4BB4" w14:textId="531ABE3E" w:rsidR="000D7E6E" w:rsidRPr="00557F4A" w:rsidRDefault="000D7E6E" w:rsidP="00557F4A">
      <w:pPr>
        <w:pStyle w:val="End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 предыдущем отчетном периоде, с 16 февраля по 15 мая 2018 года, УВКПЧ задокументировало 321 нарушение и ущемление прав человека, жертвами которых стали 252 человека. Из них за отчетный период произошло 112 нарушений и ущемлений прав человека.</w:t>
      </w:r>
    </w:p>
  </w:footnote>
  <w:footnote w:id="4">
    <w:p w14:paraId="59E42017" w14:textId="48870A6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резолюции Генеральной Ассамблеи ООН 71/205 от 19 декабря 2016 года, где признано, что Крым оккупирован Российской Федерацией, и 72/190 от 19 декабря 2017 года, где Генеральная Ассамблея призвала Российскую Федерацию соблюсти свои обязательства в качестве оккупирующей державы в Крыму.</w:t>
      </w:r>
    </w:p>
  </w:footnote>
  <w:footnote w:id="5">
    <w:p w14:paraId="1FAFFB2F" w14:textId="4B467FDA" w:rsidR="000D7E6E" w:rsidRPr="00557F4A" w:rsidRDefault="000D7E6E" w:rsidP="008300F5">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Далее – «Крым». </w:t>
      </w:r>
    </w:p>
  </w:footnote>
  <w:footnote w:id="6">
    <w:p w14:paraId="3D43F1F9" w14:textId="3EB9B78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Эти цифры не включают жертвы среди гражданского населения, вызванные вооруженным конфликтом.</w:t>
      </w:r>
    </w:p>
  </w:footnote>
  <w:footnote w:id="7">
    <w:p w14:paraId="72A6A443" w14:textId="7FA5D21F" w:rsidR="000D7E6E" w:rsidRPr="009C04F7" w:rsidRDefault="000D7E6E" w:rsidP="00557F4A">
      <w:pPr>
        <w:pStyle w:val="FootnoteText"/>
        <w:tabs>
          <w:tab w:val="clear" w:pos="1021"/>
          <w:tab w:val="right" w:pos="993"/>
        </w:tabs>
        <w:ind w:right="1126"/>
        <w:jc w:val="both"/>
        <w:rPr>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Далее – «Донецкая народная республика» и «Луганская народная республика».</w:t>
      </w:r>
    </w:p>
  </w:footnote>
  <w:footnote w:id="8">
    <w:p w14:paraId="7DF89120" w14:textId="652FAAD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Резолюции Генеральной Ассамблеи ООН в отношении Крыма (</w:t>
      </w:r>
      <w:r w:rsidRPr="00557F4A">
        <w:rPr>
          <w:szCs w:val="18"/>
          <w:lang w:val="en-US"/>
        </w:rPr>
        <w:t>A</w:t>
      </w:r>
      <w:r w:rsidRPr="00557F4A">
        <w:rPr>
          <w:szCs w:val="18"/>
          <w:lang w:val="ru-RU"/>
        </w:rPr>
        <w:t>/71/205 и А/72/190).</w:t>
      </w:r>
    </w:p>
  </w:footnote>
  <w:footnote w:id="9">
    <w:p w14:paraId="43E48351" w14:textId="3458408C"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Резолюции Генеральной Ассамблеи ООН касательно Крыма (</w:t>
      </w:r>
      <w:r w:rsidRPr="00557F4A">
        <w:rPr>
          <w:szCs w:val="18"/>
          <w:lang w:val="en-US"/>
        </w:rPr>
        <w:t>A</w:t>
      </w:r>
      <w:r w:rsidRPr="00557F4A">
        <w:rPr>
          <w:szCs w:val="18"/>
          <w:lang w:val="ru-RU"/>
        </w:rPr>
        <w:t>/71/205 и А/72/190).</w:t>
      </w:r>
    </w:p>
  </w:footnote>
  <w:footnote w:id="10">
    <w:p w14:paraId="308E9CA8" w14:textId="79C176F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Pr>
          <w:szCs w:val="18"/>
          <w:lang w:val="ru-RU"/>
        </w:rPr>
        <w:t>УВКПЧ</w:t>
      </w:r>
      <w:r w:rsidRPr="00557F4A">
        <w:rPr>
          <w:szCs w:val="18"/>
          <w:lang w:val="ru-RU"/>
        </w:rPr>
        <w:t xml:space="preserve"> имеет офисы в Харькове, Краматорске, Киеве, Мариуполе и Одессе (территория, контролируемая Правительством), а также в Донецке и Луганске (территория, контролируемая вооруженными группами). Таким образом, большинство нарушений и ущемлений прав человека, задокументированных УВКПЧ, имело место именно в этих регионах, а также в Крыму.</w:t>
      </w:r>
    </w:p>
  </w:footnote>
  <w:footnote w:id="11">
    <w:p w14:paraId="6A1CB7E3" w14:textId="1064EAD4" w:rsidR="000D7E6E" w:rsidRPr="00557F4A" w:rsidRDefault="000D7E6E" w:rsidP="00557F4A">
      <w:pPr>
        <w:pStyle w:val="EndnoteText"/>
        <w:tabs>
          <w:tab w:val="clear" w:pos="1021"/>
          <w:tab w:val="right" w:pos="993"/>
        </w:tabs>
        <w:ind w:right="1126"/>
        <w:jc w:val="both"/>
        <w:rPr>
          <w:szCs w:val="18"/>
          <w:lang w:val="ru-RU"/>
        </w:rPr>
      </w:pPr>
      <w:r w:rsidRPr="00557F4A">
        <w:rPr>
          <w:szCs w:val="18"/>
          <w:lang w:val="ru-RU"/>
        </w:rPr>
        <w:tab/>
      </w:r>
      <w:r w:rsidRPr="00557F4A">
        <w:rPr>
          <w:rStyle w:val="EndnoteReference"/>
          <w:szCs w:val="18"/>
        </w:rPr>
        <w:footnoteRef/>
      </w:r>
      <w:r w:rsidRPr="00557F4A">
        <w:rPr>
          <w:szCs w:val="18"/>
          <w:lang w:val="ru-RU"/>
        </w:rPr>
        <w:tab/>
      </w:r>
      <w:r w:rsidRPr="00557F4A">
        <w:rPr>
          <w:szCs w:val="18"/>
          <w:lang w:val="ru-RU"/>
        </w:rPr>
        <w:t xml:space="preserve">Мандатарии специальных процедур Совета ООН по правам человека, договорные органы по правам человека и Универсальный периодический обзор (УПО). </w:t>
      </w:r>
    </w:p>
  </w:footnote>
  <w:footnote w:id="12">
    <w:p w14:paraId="3058D1B1" w14:textId="65871D6B" w:rsidR="000D7E6E" w:rsidRPr="00557F4A" w:rsidRDefault="000D7E6E" w:rsidP="00557F4A">
      <w:pPr>
        <w:pStyle w:val="End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УВКПЧ документирует жертвы среди гражданского населения путем изучения широкого круга источников и видов информации, оценивая при этом их достоверность и надежность. При анализе каждого инцидента УВКПЧ тщательно проверяет информацию о жертвах с использованием более широкого перечня источников, в частности, открытых докладов ОБСЕ, свидетельств жертв и очевидцев, участников боевых действий, лидеров общин, медицинского персонала и других источников. В некоторых случаях документирование и подготовка выводов могут занять несколько недель или месяцев, что означает, что цифры жертв среди гражданского населения со временем могут быть пересмотрены с учетом вновь обнаруженной информации. УВКПЧ не утверждает, что статистические данные, представленные в этом докладе, являются полными. Данные о жертвах среди гражданского населения могут быть заниженными из-за трудностей, характерных для оперативной обстановки, в частности, из-за отсутствия доступа к отдельным географическим районам в течение определенных промежутков времени. С начала конфликта (14 апреля 2014 года) по 15 августа 2018 года УВКПЧ зафиксировало 2,737 погибших среди гражданского населения (1,571 мужчин, 966 женщин, 96 мальчиков, 48 девочек и 56 взрослых неизвестного пола). С учетом 298 погибших во время авиакатастрофы рейса МН17 «Малайзийских авиалиний» 17 июля 2014 года общее количество гражданских лиц, погибших из-за конфликта, составляет не менее 3,035 человек. По оценкам УВКПЧ, общее количество раненых на август 2018 года составляет от 7 до 9 тыс. человек.</w:t>
      </w:r>
    </w:p>
  </w:footnote>
  <w:footnote w:id="13">
    <w:p w14:paraId="023A57A4" w14:textId="0F05DB1A" w:rsidR="000D7E6E" w:rsidRPr="00557F4A" w:rsidRDefault="000D7E6E" w:rsidP="00557F4A">
      <w:pPr>
        <w:pStyle w:val="End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5 женщин, 3 мужчины, 3 мальчика, 1 девочка.</w:t>
      </w:r>
    </w:p>
  </w:footnote>
  <w:footnote w:id="14">
    <w:p w14:paraId="1340EF8B" w14:textId="27A4A3F9" w:rsidR="000D7E6E" w:rsidRPr="00557F4A" w:rsidRDefault="000D7E6E" w:rsidP="00557F4A">
      <w:pPr>
        <w:pStyle w:val="FootnoteText"/>
        <w:tabs>
          <w:tab w:val="clear" w:pos="1021"/>
          <w:tab w:val="right" w:pos="993"/>
        </w:tabs>
        <w:ind w:left="1138"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49 мужчин, 26 женщин, 9 взрослых неизвестного пола, 8 мальчиков, 1 девочка.</w:t>
      </w:r>
    </w:p>
  </w:footnote>
  <w:footnote w:id="15">
    <w:p w14:paraId="3D326D7B" w14:textId="1B48428B"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19 погибших и 62 раненых.</w:t>
      </w:r>
    </w:p>
  </w:footnote>
  <w:footnote w:id="16">
    <w:p w14:paraId="529EEB30" w14:textId="5757CD11"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29 погибших и 138 раненых.</w:t>
      </w:r>
    </w:p>
  </w:footnote>
  <w:footnote w:id="17">
    <w:p w14:paraId="35B172AB" w14:textId="739674E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УВКПЧ применяет стандарт доказывания, согласно которому для независимого наблюдателя существуют достаточные основания полагать, что имела место конкретная жертва среди гражданского населения. УВКПЧ относит жертву на счет действий конкретной стороны, исходя из того, в каком географическом районе был ранен или убит этот человек, по направлению огня и общего контекста, в котором произошел соответствующий инцидент. УВКПЧ не имеет возможности отнести все жертвы среди гражданского населения на действия конкретной стороны конфликта.</w:t>
      </w:r>
    </w:p>
  </w:footnote>
  <w:footnote w:id="18">
    <w:p w14:paraId="02222981" w14:textId="6656E615" w:rsidR="000D7E6E" w:rsidRPr="00557F4A" w:rsidRDefault="000D7E6E" w:rsidP="00557F4A">
      <w:pPr>
        <w:pStyle w:val="FootnoteText"/>
        <w:tabs>
          <w:tab w:val="clear" w:pos="1021"/>
          <w:tab w:val="right" w:pos="993"/>
        </w:tabs>
        <w:ind w:right="1126"/>
        <w:jc w:val="both"/>
        <w:rPr>
          <w:szCs w:val="18"/>
          <w:lang w:val="uk-UA"/>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Из-за географического расположения линии соприкосновения, близлежащие районы на территории, контролируемой вооруженными группами, во многих местах являются застроенные жилые и городские районы, тогда как близлежащие районы на территории, контролируемой Правительством, представляют собой преимущественно поля и небольшие села.</w:t>
      </w:r>
    </w:p>
  </w:footnote>
  <w:footnote w:id="19">
    <w:p w14:paraId="7388E8FA" w14:textId="3E3EEAF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На основе наблюдений УВКПЧ. Официальные данные отсутствуют. </w:t>
      </w:r>
    </w:p>
  </w:footnote>
  <w:footnote w:id="20">
    <w:p w14:paraId="665EBD5F" w14:textId="12629026" w:rsidR="000D7E6E" w:rsidRPr="00557F4A" w:rsidRDefault="000D7E6E" w:rsidP="00557F4A">
      <w:pPr>
        <w:pStyle w:val="FootnoteText"/>
        <w:tabs>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 xml:space="preserve"> </w:t>
      </w:r>
      <w:r w:rsidRPr="00557F4A">
        <w:rPr>
          <w:szCs w:val="18"/>
          <w:lang w:val="ru-RU"/>
        </w:rPr>
        <w:tab/>
      </w:r>
      <w:r w:rsidRPr="00557F4A">
        <w:rPr>
          <w:szCs w:val="18"/>
          <w:lang w:val="ru-RU"/>
        </w:rPr>
        <w:t xml:space="preserve">МККК База данных по обычному международному гуманитарному праву, нормы 1, 7, 11, 12, 15, 17. Доступно по ссылке </w:t>
      </w:r>
      <w:hyperlink r:id="rId1" w:history="1">
        <w:r w:rsidRPr="00557F4A">
          <w:rPr>
            <w:rStyle w:val="Hyperlink"/>
            <w:szCs w:val="18"/>
            <w:lang w:val="en-US"/>
          </w:rPr>
          <w:t>https</w:t>
        </w:r>
        <w:r w:rsidRPr="00557F4A">
          <w:rPr>
            <w:rStyle w:val="Hyperlink"/>
            <w:szCs w:val="18"/>
            <w:lang w:val="ru-RU"/>
          </w:rPr>
          <w:t>://</w:t>
        </w:r>
        <w:r w:rsidRPr="00557F4A">
          <w:rPr>
            <w:rStyle w:val="Hyperlink"/>
            <w:szCs w:val="18"/>
            <w:lang w:val="en-US"/>
          </w:rPr>
          <w:t>ihl</w:t>
        </w:r>
        <w:r w:rsidRPr="00557F4A">
          <w:rPr>
            <w:rStyle w:val="Hyperlink"/>
            <w:szCs w:val="18"/>
            <w:lang w:val="ru-RU"/>
          </w:rPr>
          <w:t>-</w:t>
        </w:r>
        <w:r w:rsidRPr="00557F4A">
          <w:rPr>
            <w:rStyle w:val="Hyperlink"/>
            <w:szCs w:val="18"/>
            <w:lang w:val="en-US"/>
          </w:rPr>
          <w:t>databases</w:t>
        </w:r>
        <w:r w:rsidRPr="00557F4A">
          <w:rPr>
            <w:rStyle w:val="Hyperlink"/>
            <w:szCs w:val="18"/>
            <w:lang w:val="ru-RU"/>
          </w:rPr>
          <w:t>.</w:t>
        </w:r>
        <w:r w:rsidRPr="00557F4A">
          <w:rPr>
            <w:rStyle w:val="Hyperlink"/>
            <w:szCs w:val="18"/>
            <w:lang w:val="en-US"/>
          </w:rPr>
          <w:t>icrc</w:t>
        </w:r>
        <w:r w:rsidRPr="00557F4A">
          <w:rPr>
            <w:rStyle w:val="Hyperlink"/>
            <w:szCs w:val="18"/>
            <w:lang w:val="ru-RU"/>
          </w:rPr>
          <w:t>.</w:t>
        </w:r>
        <w:r w:rsidRPr="00557F4A">
          <w:rPr>
            <w:rStyle w:val="Hyperlink"/>
            <w:szCs w:val="18"/>
            <w:lang w:val="en-US"/>
          </w:rPr>
          <w:t>org</w:t>
        </w:r>
        <w:r w:rsidRPr="00557F4A">
          <w:rPr>
            <w:rStyle w:val="Hyperlink"/>
            <w:szCs w:val="18"/>
            <w:lang w:val="ru-RU"/>
          </w:rPr>
          <w:t>/</w:t>
        </w:r>
        <w:r w:rsidRPr="00557F4A">
          <w:rPr>
            <w:rStyle w:val="Hyperlink"/>
            <w:szCs w:val="18"/>
            <w:lang w:val="en-US"/>
          </w:rPr>
          <w:t>customary</w:t>
        </w:r>
        <w:r w:rsidRPr="00557F4A">
          <w:rPr>
            <w:rStyle w:val="Hyperlink"/>
            <w:szCs w:val="18"/>
            <w:lang w:val="ru-RU"/>
          </w:rPr>
          <w:t>-</w:t>
        </w:r>
        <w:r w:rsidRPr="00557F4A">
          <w:rPr>
            <w:rStyle w:val="Hyperlink"/>
            <w:szCs w:val="18"/>
            <w:lang w:val="en-US"/>
          </w:rPr>
          <w:t>ihl</w:t>
        </w:r>
        <w:r w:rsidRPr="00557F4A">
          <w:rPr>
            <w:rStyle w:val="Hyperlink"/>
            <w:szCs w:val="18"/>
            <w:lang w:val="ru-RU"/>
          </w:rPr>
          <w:t>/</w:t>
        </w:r>
        <w:r w:rsidRPr="00557F4A">
          <w:rPr>
            <w:rStyle w:val="Hyperlink"/>
            <w:szCs w:val="18"/>
            <w:lang w:val="en-US"/>
          </w:rPr>
          <w:t>eng</w:t>
        </w:r>
        <w:r w:rsidRPr="00557F4A">
          <w:rPr>
            <w:rStyle w:val="Hyperlink"/>
            <w:szCs w:val="18"/>
            <w:lang w:val="ru-RU"/>
          </w:rPr>
          <w:t>/</w:t>
        </w:r>
        <w:r w:rsidRPr="00557F4A">
          <w:rPr>
            <w:rStyle w:val="Hyperlink"/>
            <w:szCs w:val="18"/>
            <w:lang w:val="en-US"/>
          </w:rPr>
          <w:t>docs</w:t>
        </w:r>
        <w:r w:rsidRPr="00557F4A">
          <w:rPr>
            <w:rStyle w:val="Hyperlink"/>
            <w:szCs w:val="18"/>
            <w:lang w:val="ru-RU"/>
          </w:rPr>
          <w:t>/</w:t>
        </w:r>
        <w:r w:rsidRPr="00557F4A">
          <w:rPr>
            <w:rStyle w:val="Hyperlink"/>
            <w:szCs w:val="18"/>
            <w:lang w:val="en-US"/>
          </w:rPr>
          <w:t>v</w:t>
        </w:r>
        <w:r w:rsidRPr="00557F4A">
          <w:rPr>
            <w:rStyle w:val="Hyperlink"/>
            <w:szCs w:val="18"/>
            <w:lang w:val="ru-RU"/>
          </w:rPr>
          <w:t>1_</w:t>
        </w:r>
        <w:r w:rsidRPr="00557F4A">
          <w:rPr>
            <w:rStyle w:val="Hyperlink"/>
            <w:szCs w:val="18"/>
            <w:lang w:val="en-US"/>
          </w:rPr>
          <w:t>rul</w:t>
        </w:r>
        <w:r w:rsidRPr="00557F4A">
          <w:rPr>
            <w:rStyle w:val="Hyperlink"/>
            <w:szCs w:val="18"/>
            <w:lang w:val="ru-RU"/>
          </w:rPr>
          <w:t>. Дата просмотра 5 августа 2018</w:t>
        </w:r>
      </w:hyperlink>
      <w:r w:rsidRPr="00557F4A">
        <w:rPr>
          <w:szCs w:val="18"/>
          <w:lang w:val="ru-RU"/>
        </w:rPr>
        <w:t xml:space="preserve">. </w:t>
      </w:r>
    </w:p>
  </w:footnote>
  <w:footnote w:id="21">
    <w:p w14:paraId="5B93DDC5" w14:textId="16832C3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Инциденты, в которых гражданские лица погибли или получили ранения из-за взрывов мин (противопехотных или противотранспортных), взрывных устройств, срабатывающих аналогичным образом, например, мин-ловушек или взрывоопасных пережитков войны, которые срабатывают в результате неосторожных действий ничего не подозревающих гражданских лиц.</w:t>
      </w:r>
    </w:p>
  </w:footnote>
  <w:footnote w:id="22">
    <w:p w14:paraId="52AFBCDC" w14:textId="4996309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rFonts w:eastAsiaTheme="minorHAnsi"/>
          <w:szCs w:val="18"/>
          <w:lang w:val="ru-RU"/>
        </w:rPr>
        <w:t>2 погибших и 2 раненых на территории, контролируемой вооруженными группами; 1 погибший и 9 раненых на территории, контролируемой Правительством.</w:t>
      </w:r>
    </w:p>
  </w:footnote>
  <w:footnote w:id="23">
    <w:p w14:paraId="3AED2C26" w14:textId="69AEC5F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 ВПВ относятся брошенные взрывоопасные боеприпасы (ВОБ) и неразорвавшиеся боеприпасы (НРБ). В отличие от жертв инцидентов, связанных с минами, жертвы обращения с ВПВ, манипулировали ВПВ или же находились в непосредственной близости от лица, которое воздействовало на ВПВ. В некоторых случаях, имели место факты, когда умышленное воздействие на ВПВ привело к его детонированию, например, вследствие попытки разобрать ВПВ. </w:t>
      </w:r>
    </w:p>
  </w:footnote>
  <w:footnote w:id="24">
    <w:p w14:paraId="37C37AAF" w14:textId="1265050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rFonts w:eastAsiaTheme="minorHAnsi"/>
          <w:szCs w:val="18"/>
          <w:lang w:val="ru-RU"/>
        </w:rPr>
        <w:t>Например, 21 мая украинский военнослужащий, находящийся в отпуске, ранил девятерых взрослых человек, взорвав ручную гранату во время межличностного конфликта в селе Лесная Тарновица (Ивано-Франковская область); 22 мая вследствие неправильного обращения с гранатой, один мальчик погиб и еще два мальчика и девочка получили ранения во время поездки в автобусе в контролируемом вооруженными группами Дебальцево (Донецкая область); 19 июля в контролируемой вооруженными группами Горловке (Донецкая область) мальчик, его брат и бабушка получили ранения из-за взрыва ручной гранаты которая была у мальчика.</w:t>
      </w:r>
    </w:p>
  </w:footnote>
  <w:footnote w:id="25">
    <w:p w14:paraId="61464CFC" w14:textId="487EF91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rFonts w:eastAsiaTheme="minorHAnsi"/>
          <w:szCs w:val="18"/>
          <w:lang w:val="ru-RU"/>
        </w:rPr>
        <w:t>12 жертв (1 погибший и 11 раненых) было зафиксировано на территории, контролируемой вооруженными группами, и 16 (все раненые) – на территории, контролируемой Правительством.</w:t>
      </w:r>
    </w:p>
  </w:footnote>
  <w:footnote w:id="26">
    <w:p w14:paraId="61044F57" w14:textId="5C2F93B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3 человека были ранены на территории, контролируемой вооруженными группами; 1 человек погиб и 3 получили ранения на территории, контролируемой Правительством; 1 человек был ранен в «серой зоне».</w:t>
      </w:r>
    </w:p>
  </w:footnote>
  <w:footnote w:id="27">
    <w:p w14:paraId="7D6496BE" w14:textId="4A26EAD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Оба инцидента – на территории, контролируемой Правительством.</w:t>
      </w:r>
    </w:p>
  </w:footnote>
  <w:footnote w:id="28">
    <w:p w14:paraId="16F7E492" w14:textId="1646E7AF" w:rsidR="000D7E6E" w:rsidRPr="00557F4A" w:rsidRDefault="000D7E6E" w:rsidP="00557F4A">
      <w:pPr>
        <w:pStyle w:val="FootnoteText"/>
        <w:tabs>
          <w:tab w:val="clear" w:pos="1021"/>
          <w:tab w:val="right" w:pos="993"/>
        </w:tabs>
        <w:ind w:right="1126"/>
        <w:jc w:val="both"/>
        <w:rPr>
          <w:i/>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ДФС расположена в «серой зоне» примерно в 15 км к северу от Донецка, между контролируемой Правительством Авдеевкой и контролируемой вооруженными группами Ясиноватой. Станция обрабатывает воду, поставляемую 345 тыс. человек, которые живут по обе стороны от линии соприкосновения, и постоянно подвергается обстрелам. См., например, Доклад УВКПЧ о ситуации с правами человека в Украине (далее – «Доклад УВКПЧ») за период с 16 ноября 2017 года по 15 февраля 2018 года, п. 108.</w:t>
      </w:r>
    </w:p>
  </w:footnote>
  <w:footnote w:id="29">
    <w:p w14:paraId="3F087E18" w14:textId="76B5FE1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17 мая 2018 года была обстреляна насосная станция третьего подъема на р. Северский Донец. Канал Северский Донец-Донбасс (СДД) – главный источник воды для Донецкой области. От работы этой насосной станции зависят примерно 3</w:t>
      </w:r>
      <w:r w:rsidRPr="00557F4A">
        <w:rPr>
          <w:szCs w:val="18"/>
          <w:lang w:val="uk-UA"/>
        </w:rPr>
        <w:t>,</w:t>
      </w:r>
      <w:r w:rsidRPr="00557F4A">
        <w:rPr>
          <w:szCs w:val="18"/>
          <w:lang w:val="ru-RU"/>
        </w:rPr>
        <w:t>25 млн. человек. 19-20 июня 2018 года под обстрел и огонь из стрелкового оружия попала насосная станция первого подъема Южнодонбасского водопровода. Эта станция подает необработанную воду (которая поступает через канал СДД) на пять фильтровальных станций, которые, в свою очередь, обслуживают 1,17 млн. человек.</w:t>
      </w:r>
    </w:p>
  </w:footnote>
  <w:footnote w:id="30">
    <w:p w14:paraId="43DA3C61" w14:textId="50A9753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Кластер по вопросам воды, санитарии и гигиены (ВСГ), </w:t>
      </w:r>
      <w:r>
        <w:rPr>
          <w:szCs w:val="18"/>
          <w:lang w:val="ru-RU"/>
        </w:rPr>
        <w:t>доклады</w:t>
      </w:r>
      <w:r w:rsidRPr="00557F4A">
        <w:rPr>
          <w:szCs w:val="18"/>
          <w:lang w:val="ru-RU"/>
        </w:rPr>
        <w:t xml:space="preserve"> об инцидентах, доступны по ссылке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humanitarianresponse</w:t>
      </w:r>
      <w:r w:rsidRPr="00557F4A">
        <w:rPr>
          <w:szCs w:val="18"/>
          <w:lang w:val="ru-RU"/>
        </w:rPr>
        <w:t>.</w:t>
      </w:r>
      <w:r w:rsidRPr="00557F4A">
        <w:rPr>
          <w:szCs w:val="18"/>
        </w:rPr>
        <w:t>info</w:t>
      </w:r>
      <w:r w:rsidRPr="00557F4A">
        <w:rPr>
          <w:szCs w:val="18"/>
          <w:lang w:val="ru-RU"/>
        </w:rPr>
        <w:t>/</w:t>
      </w:r>
      <w:r w:rsidRPr="00557F4A">
        <w:rPr>
          <w:szCs w:val="18"/>
        </w:rPr>
        <w:t>en</w:t>
      </w:r>
      <w:r w:rsidRPr="00557F4A">
        <w:rPr>
          <w:szCs w:val="18"/>
          <w:lang w:val="ru-RU"/>
        </w:rPr>
        <w:t>/</w:t>
      </w:r>
      <w:r w:rsidRPr="00557F4A">
        <w:rPr>
          <w:szCs w:val="18"/>
        </w:rPr>
        <w:t>operations</w:t>
      </w:r>
      <w:r w:rsidRPr="00557F4A">
        <w:rPr>
          <w:szCs w:val="18"/>
          <w:lang w:val="ru-RU"/>
        </w:rPr>
        <w:t>/</w:t>
      </w:r>
      <w:r w:rsidRPr="00557F4A">
        <w:rPr>
          <w:szCs w:val="18"/>
        </w:rPr>
        <w:t>ukraine</w:t>
      </w:r>
      <w:r w:rsidRPr="00557F4A">
        <w:rPr>
          <w:szCs w:val="18"/>
          <w:lang w:val="ru-RU"/>
        </w:rPr>
        <w:t>/</w:t>
      </w:r>
      <w:r w:rsidRPr="00557F4A">
        <w:rPr>
          <w:szCs w:val="18"/>
        </w:rPr>
        <w:t>documents</w:t>
      </w:r>
      <w:r w:rsidRPr="00557F4A">
        <w:rPr>
          <w:szCs w:val="18"/>
          <w:lang w:val="ru-RU"/>
        </w:rPr>
        <w:t xml:space="preserve">. В первой половине 2018 года кластер ВСГ зафиксировал в целом 57 инцидентов, касающихся безопасности, повлиявших на водную инфраструктуру Донецкой и Луганской областей, и отметил увеличение количества инцидентов с применением огня из стрелкового оружия (13 инцидентов). </w:t>
      </w:r>
    </w:p>
  </w:footnote>
  <w:footnote w:id="31">
    <w:p w14:paraId="264B3107" w14:textId="3D96BBB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3-6 июня ДФС подвергалась неоднократным обстрелам, которые привели к ее повреждению и выводу из строя линии электропитания. В результате были прекращены поставки воды населению некоторых районов вблизи от линии соприкосновения. За первую половину 2018 года на ДФС произошел 21 инцидент, касающийся безопасности, в результате чего ее работа прекращалась на 17 суток; см.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humanitarianresponse</w:t>
      </w:r>
      <w:r w:rsidRPr="00557F4A">
        <w:rPr>
          <w:szCs w:val="18"/>
          <w:lang w:val="ru-RU"/>
        </w:rPr>
        <w:t>.</w:t>
      </w:r>
      <w:r w:rsidRPr="00557F4A">
        <w:rPr>
          <w:szCs w:val="18"/>
        </w:rPr>
        <w:t>info</w:t>
      </w:r>
      <w:r w:rsidRPr="00557F4A">
        <w:rPr>
          <w:szCs w:val="18"/>
          <w:lang w:val="ru-RU"/>
        </w:rPr>
        <w:t>/</w:t>
      </w:r>
      <w:r w:rsidRPr="00557F4A">
        <w:rPr>
          <w:szCs w:val="18"/>
        </w:rPr>
        <w:t>en</w:t>
      </w:r>
      <w:r w:rsidRPr="00557F4A">
        <w:rPr>
          <w:szCs w:val="18"/>
          <w:lang w:val="ru-RU"/>
        </w:rPr>
        <w:t>/</w:t>
      </w:r>
      <w:r w:rsidRPr="00557F4A">
        <w:rPr>
          <w:szCs w:val="18"/>
        </w:rPr>
        <w:t>operations</w:t>
      </w:r>
      <w:r w:rsidRPr="00557F4A">
        <w:rPr>
          <w:szCs w:val="18"/>
          <w:lang w:val="ru-RU"/>
        </w:rPr>
        <w:t>/</w:t>
      </w:r>
      <w:r w:rsidRPr="00557F4A">
        <w:rPr>
          <w:szCs w:val="18"/>
        </w:rPr>
        <w:t>ukraine</w:t>
      </w:r>
      <w:r w:rsidRPr="00557F4A">
        <w:rPr>
          <w:szCs w:val="18"/>
          <w:lang w:val="ru-RU"/>
        </w:rPr>
        <w:t>/</w:t>
      </w:r>
      <w:r w:rsidRPr="00557F4A">
        <w:rPr>
          <w:szCs w:val="18"/>
        </w:rPr>
        <w:t>document</w:t>
      </w:r>
      <w:r w:rsidRPr="00557F4A">
        <w:rPr>
          <w:szCs w:val="18"/>
          <w:lang w:val="ru-RU"/>
        </w:rPr>
        <w:t>/13-</w:t>
      </w:r>
      <w:r w:rsidRPr="00557F4A">
        <w:rPr>
          <w:szCs w:val="18"/>
        </w:rPr>
        <w:t>wash</w:t>
      </w:r>
      <w:r w:rsidRPr="00557F4A">
        <w:rPr>
          <w:szCs w:val="18"/>
          <w:lang w:val="ru-RU"/>
        </w:rPr>
        <w:t>-</w:t>
      </w:r>
      <w:r w:rsidRPr="00557F4A">
        <w:rPr>
          <w:szCs w:val="18"/>
        </w:rPr>
        <w:t>cluster</w:t>
      </w:r>
      <w:r w:rsidRPr="00557F4A">
        <w:rPr>
          <w:szCs w:val="18"/>
          <w:lang w:val="ru-RU"/>
        </w:rPr>
        <w:t>-</w:t>
      </w:r>
      <w:r w:rsidRPr="00557F4A">
        <w:rPr>
          <w:szCs w:val="18"/>
        </w:rPr>
        <w:t>alert</w:t>
      </w:r>
      <w:r w:rsidRPr="00557F4A">
        <w:rPr>
          <w:szCs w:val="18"/>
          <w:lang w:val="ru-RU"/>
        </w:rPr>
        <w:t>-</w:t>
      </w:r>
      <w:r w:rsidRPr="00557F4A">
        <w:rPr>
          <w:szCs w:val="18"/>
        </w:rPr>
        <w:t>bulletin</w:t>
      </w:r>
      <w:r w:rsidRPr="00557F4A">
        <w:rPr>
          <w:szCs w:val="18"/>
          <w:lang w:val="ru-RU"/>
        </w:rPr>
        <w:t>-01-</w:t>
      </w:r>
      <w:r w:rsidRPr="00557F4A">
        <w:rPr>
          <w:szCs w:val="18"/>
        </w:rPr>
        <w:t>january</w:t>
      </w:r>
      <w:r w:rsidRPr="00557F4A">
        <w:rPr>
          <w:szCs w:val="18"/>
          <w:lang w:val="ru-RU"/>
        </w:rPr>
        <w:t>-30-</w:t>
      </w:r>
      <w:r w:rsidRPr="00557F4A">
        <w:rPr>
          <w:szCs w:val="18"/>
        </w:rPr>
        <w:t>june</w:t>
      </w:r>
      <w:r w:rsidRPr="00557F4A">
        <w:rPr>
          <w:szCs w:val="18"/>
          <w:lang w:val="ru-RU"/>
        </w:rPr>
        <w:t>-2018-</w:t>
      </w:r>
      <w:r w:rsidRPr="00557F4A">
        <w:rPr>
          <w:szCs w:val="18"/>
        </w:rPr>
        <w:t>issue</w:t>
      </w:r>
      <w:r w:rsidRPr="00557F4A">
        <w:rPr>
          <w:szCs w:val="18"/>
          <w:lang w:val="ru-RU"/>
        </w:rPr>
        <w:t>-13.</w:t>
      </w:r>
    </w:p>
  </w:footnote>
  <w:footnote w:id="32">
    <w:p w14:paraId="2DA4A094" w14:textId="47AD453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Кластер образования,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humanitarianresponse</w:t>
      </w:r>
      <w:r w:rsidRPr="00557F4A">
        <w:rPr>
          <w:szCs w:val="18"/>
          <w:lang w:val="ru-RU"/>
        </w:rPr>
        <w:t>.</w:t>
      </w:r>
      <w:r w:rsidRPr="00557F4A">
        <w:rPr>
          <w:szCs w:val="18"/>
        </w:rPr>
        <w:t>info</w:t>
      </w:r>
      <w:r w:rsidRPr="00557F4A">
        <w:rPr>
          <w:szCs w:val="18"/>
          <w:lang w:val="ru-RU"/>
        </w:rPr>
        <w:t>/</w:t>
      </w:r>
      <w:r w:rsidRPr="00557F4A">
        <w:rPr>
          <w:szCs w:val="18"/>
        </w:rPr>
        <w:t>en</w:t>
      </w:r>
      <w:r w:rsidRPr="00557F4A">
        <w:rPr>
          <w:szCs w:val="18"/>
          <w:lang w:val="ru-RU"/>
        </w:rPr>
        <w:t>/</w:t>
      </w:r>
      <w:r w:rsidRPr="00557F4A">
        <w:rPr>
          <w:szCs w:val="18"/>
        </w:rPr>
        <w:t>operations</w:t>
      </w:r>
      <w:r w:rsidRPr="00557F4A">
        <w:rPr>
          <w:szCs w:val="18"/>
          <w:lang w:val="ru-RU"/>
        </w:rPr>
        <w:t>/</w:t>
      </w:r>
      <w:r w:rsidRPr="00557F4A">
        <w:rPr>
          <w:szCs w:val="18"/>
        </w:rPr>
        <w:t>ukraine</w:t>
      </w:r>
      <w:r w:rsidRPr="00557F4A">
        <w:rPr>
          <w:szCs w:val="18"/>
          <w:lang w:val="ru-RU"/>
        </w:rPr>
        <w:t>/</w:t>
      </w:r>
      <w:r w:rsidRPr="00557F4A">
        <w:rPr>
          <w:szCs w:val="18"/>
        </w:rPr>
        <w:t>education</w:t>
      </w:r>
      <w:r w:rsidRPr="00557F4A">
        <w:rPr>
          <w:szCs w:val="18"/>
          <w:lang w:val="ru-RU"/>
        </w:rPr>
        <w:t xml:space="preserve">. </w:t>
      </w:r>
    </w:p>
  </w:footnote>
  <w:footnote w:id="33">
    <w:p w14:paraId="1FB108BD" w14:textId="5AAB71E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Интервью, проведенные УВКПЧ 17, 18 и 22 мая 2018 года.</w:t>
      </w:r>
    </w:p>
  </w:footnote>
  <w:footnote w:id="34">
    <w:p w14:paraId="65A8EC43" w14:textId="1F3F316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например, Доклад УВКПЧ за период с 16 февраля по 15 мая 2018 года, пп. 31-38; Доклад УВКПЧ за период с 16 августа по 15 ноября 2017 года, пп. 111-117.</w:t>
      </w:r>
    </w:p>
  </w:footnote>
  <w:footnote w:id="35">
    <w:p w14:paraId="1C7CA99F" w14:textId="722E45B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«Судья» принял аргумент «МГБ» о том, что «судебное разбирательство» должно быть закрытым из-за возможного раскрытия в ходе слушаний личности представи</w:t>
      </w:r>
      <w:r>
        <w:rPr>
          <w:szCs w:val="18"/>
          <w:lang w:val="ru-RU"/>
        </w:rPr>
        <w:t xml:space="preserve">телей «МГБ». Мониторинг судебного заседания УВКПЧ, </w:t>
      </w:r>
      <w:r w:rsidRPr="00557F4A">
        <w:rPr>
          <w:szCs w:val="18"/>
          <w:lang w:val="ru-RU"/>
        </w:rPr>
        <w:t xml:space="preserve">21 июня 2018 года. </w:t>
      </w:r>
    </w:p>
  </w:footnote>
  <w:footnote w:id="36">
    <w:p w14:paraId="75840616" w14:textId="1CF890C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База данных по обычному международному гуманитарному праву, Норма 50; Комитет по экономическим, социальным и культурным правам, Замечания общего порядка №№ 4 и 7. </w:t>
      </w:r>
    </w:p>
  </w:footnote>
  <w:footnote w:id="37">
    <w:p w14:paraId="64EA6536" w14:textId="1B6FD2B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Пенсионный фонд Украины, доступно по ссылке: </w:t>
      </w:r>
      <w:r w:rsidRPr="00557F4A">
        <w:rPr>
          <w:szCs w:val="18"/>
        </w:rPr>
        <w:t>https</w:t>
      </w:r>
      <w:r w:rsidRPr="00557F4A">
        <w:rPr>
          <w:szCs w:val="18"/>
          <w:lang w:val="ru-RU"/>
        </w:rPr>
        <w:t>://</w:t>
      </w:r>
      <w:r w:rsidRPr="00557F4A">
        <w:rPr>
          <w:szCs w:val="18"/>
        </w:rPr>
        <w:t>bit</w:t>
      </w:r>
      <w:r w:rsidRPr="00557F4A">
        <w:rPr>
          <w:szCs w:val="18"/>
          <w:lang w:val="ru-RU"/>
        </w:rPr>
        <w:t>.</w:t>
      </w:r>
      <w:r w:rsidRPr="00557F4A">
        <w:rPr>
          <w:szCs w:val="18"/>
        </w:rPr>
        <w:t>ly</w:t>
      </w:r>
      <w:r w:rsidRPr="00557F4A">
        <w:rPr>
          <w:szCs w:val="18"/>
          <w:lang w:val="ru-RU"/>
        </w:rPr>
        <w:t>/2</w:t>
      </w:r>
      <w:r w:rsidRPr="00557F4A">
        <w:rPr>
          <w:szCs w:val="18"/>
        </w:rPr>
        <w:t>Kqa</w:t>
      </w:r>
      <w:r w:rsidRPr="00557F4A">
        <w:rPr>
          <w:szCs w:val="18"/>
          <w:lang w:val="ru-RU"/>
        </w:rPr>
        <w:t>1</w:t>
      </w:r>
      <w:r w:rsidRPr="00557F4A">
        <w:rPr>
          <w:szCs w:val="18"/>
        </w:rPr>
        <w:t>Sb</w:t>
      </w:r>
      <w:r w:rsidRPr="00557F4A">
        <w:rPr>
          <w:szCs w:val="18"/>
          <w:lang w:val="ru-RU"/>
        </w:rPr>
        <w:t xml:space="preserve">. УВКПЧ отмечает, что 3 мая 2018 года Верховный Суд постановил, что прекращение выплаты пенсии ВПЛ согласно Постановлению Кабинета Министров № 365 представляет собой неправомерное вмешательство в право собственности. См. Доклад УВКПЧ за период с 16 февраля по 15 мая 2018 года, п. 42. </w:t>
      </w:r>
    </w:p>
  </w:footnote>
  <w:footnote w:id="38">
    <w:p w14:paraId="387A9993" w14:textId="7777777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Доклад УВКПЧ за период с 16 февраля по 15 мая 2017 года, пп. 8, 99 и 123. До принятия этого постановления ВПЛ всего лишь через 12 месяцев после первоначальной регистрации должны были регистрироваться один раз в год.</w:t>
      </w:r>
    </w:p>
  </w:footnote>
  <w:footnote w:id="39">
    <w:p w14:paraId="0F39C620" w14:textId="1D779AB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Статья 12 (1.8) Закона Украины «Об обеспечении прав и свобод внутренне перемещенных лиц» № 1706-</w:t>
      </w:r>
      <w:r w:rsidRPr="00557F4A">
        <w:rPr>
          <w:szCs w:val="18"/>
          <w:lang w:val="en-US"/>
        </w:rPr>
        <w:t>VII</w:t>
      </w:r>
      <w:r w:rsidRPr="00557F4A">
        <w:rPr>
          <w:szCs w:val="18"/>
          <w:lang w:val="ru-RU"/>
        </w:rPr>
        <w:t xml:space="preserve"> от 20 октября 2014 года.</w:t>
      </w:r>
    </w:p>
  </w:footnote>
  <w:footnote w:id="40">
    <w:p w14:paraId="27DC3D82" w14:textId="7777777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Постановление № 548 освобождает от физической идентификации в «Ощадбанке» пенсионеров-ВПЛ, имеющих </w:t>
      </w:r>
      <w:r w:rsidRPr="00557F4A">
        <w:rPr>
          <w:szCs w:val="18"/>
        </w:rPr>
        <w:t>I</w:t>
      </w:r>
      <w:r w:rsidRPr="00557F4A">
        <w:rPr>
          <w:szCs w:val="18"/>
          <w:lang w:val="ru-RU"/>
        </w:rPr>
        <w:t xml:space="preserve"> группу инвалидности, и лиц, нуждающихся в постоянной посторонней помощи.</w:t>
      </w:r>
    </w:p>
  </w:footnote>
  <w:footnote w:id="41">
    <w:p w14:paraId="603D5FB1" w14:textId="355F7B9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Текст постановления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/75172804.</w:t>
      </w:r>
    </w:p>
  </w:footnote>
  <w:footnote w:id="42">
    <w:p w14:paraId="2D8CF067" w14:textId="4E82BE7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Украинский Хельсинский союз по правам человека, </w:t>
      </w:r>
      <w:r w:rsidRPr="00557F4A">
        <w:rPr>
          <w:szCs w:val="18"/>
        </w:rPr>
        <w:t>https</w:t>
      </w:r>
      <w:r w:rsidRPr="00557F4A">
        <w:rPr>
          <w:szCs w:val="18"/>
          <w:lang w:val="ru-RU"/>
        </w:rPr>
        <w:t>://</w:t>
      </w:r>
      <w:r w:rsidRPr="00557F4A">
        <w:rPr>
          <w:szCs w:val="18"/>
        </w:rPr>
        <w:t>helsinki</w:t>
      </w:r>
      <w:r w:rsidRPr="00557F4A">
        <w:rPr>
          <w:szCs w:val="18"/>
          <w:lang w:val="ru-RU"/>
        </w:rPr>
        <w:t>.</w:t>
      </w:r>
      <w:r w:rsidRPr="00557F4A">
        <w:rPr>
          <w:szCs w:val="18"/>
        </w:rPr>
        <w:t>org</w:t>
      </w:r>
      <w:r w:rsidRPr="00557F4A">
        <w:rPr>
          <w:szCs w:val="18"/>
          <w:lang w:val="ru-RU"/>
        </w:rPr>
        <w:t>.</w:t>
      </w:r>
      <w:r w:rsidRPr="00557F4A">
        <w:rPr>
          <w:szCs w:val="18"/>
        </w:rPr>
        <w:t>ua</w:t>
      </w:r>
      <w:r w:rsidRPr="00557F4A">
        <w:rPr>
          <w:szCs w:val="18"/>
          <w:lang w:val="ru-RU"/>
        </w:rPr>
        <w:t>/</w:t>
      </w:r>
      <w:r w:rsidRPr="00557F4A">
        <w:rPr>
          <w:szCs w:val="18"/>
        </w:rPr>
        <w:t>articles</w:t>
      </w:r>
      <w:r w:rsidRPr="00557F4A">
        <w:rPr>
          <w:szCs w:val="18"/>
          <w:lang w:val="ru-RU"/>
        </w:rPr>
        <w:t>/</w:t>
      </w:r>
      <w:r w:rsidRPr="00557F4A">
        <w:rPr>
          <w:szCs w:val="18"/>
        </w:rPr>
        <w:t>sotsvyplaty</w:t>
      </w:r>
      <w:r w:rsidRPr="00557F4A">
        <w:rPr>
          <w:szCs w:val="18"/>
          <w:lang w:val="ru-RU"/>
        </w:rPr>
        <w:t>-</w:t>
      </w:r>
      <w:r w:rsidRPr="00557F4A">
        <w:rPr>
          <w:szCs w:val="18"/>
        </w:rPr>
        <w:t>dlya</w:t>
      </w:r>
      <w:r w:rsidRPr="00557F4A">
        <w:rPr>
          <w:szCs w:val="18"/>
          <w:lang w:val="ru-RU"/>
        </w:rPr>
        <w:t>-</w:t>
      </w:r>
      <w:r w:rsidRPr="00557F4A">
        <w:rPr>
          <w:szCs w:val="18"/>
        </w:rPr>
        <w:t>vpo</w:t>
      </w:r>
      <w:r w:rsidRPr="00557F4A">
        <w:rPr>
          <w:szCs w:val="18"/>
          <w:lang w:val="ru-RU"/>
        </w:rPr>
        <w:t>-</w:t>
      </w:r>
      <w:r w:rsidRPr="00557F4A">
        <w:rPr>
          <w:szCs w:val="18"/>
        </w:rPr>
        <w:t>bez</w:t>
      </w:r>
      <w:r w:rsidRPr="00557F4A">
        <w:rPr>
          <w:szCs w:val="18"/>
          <w:lang w:val="ru-RU"/>
        </w:rPr>
        <w:t>-</w:t>
      </w:r>
      <w:r w:rsidRPr="00557F4A">
        <w:rPr>
          <w:szCs w:val="18"/>
        </w:rPr>
        <w:t>perevirok</w:t>
      </w:r>
      <w:r w:rsidRPr="00557F4A">
        <w:rPr>
          <w:szCs w:val="18"/>
          <w:lang w:val="ru-RU"/>
        </w:rPr>
        <w:t>-</w:t>
      </w:r>
      <w:r w:rsidRPr="00557F4A">
        <w:rPr>
          <w:szCs w:val="18"/>
        </w:rPr>
        <w:t>minsotspolityky</w:t>
      </w:r>
      <w:r w:rsidRPr="00557F4A">
        <w:rPr>
          <w:szCs w:val="18"/>
          <w:lang w:val="ru-RU"/>
        </w:rPr>
        <w:t>-</w:t>
      </w:r>
      <w:r w:rsidRPr="00557F4A">
        <w:rPr>
          <w:szCs w:val="18"/>
        </w:rPr>
        <w:t>rozroblyaje</w:t>
      </w:r>
      <w:r w:rsidRPr="00557F4A">
        <w:rPr>
          <w:szCs w:val="18"/>
          <w:lang w:val="ru-RU"/>
        </w:rPr>
        <w:t>-</w:t>
      </w:r>
      <w:r w:rsidRPr="00557F4A">
        <w:rPr>
          <w:szCs w:val="18"/>
        </w:rPr>
        <w:t>proekt</w:t>
      </w:r>
      <w:r w:rsidRPr="00557F4A">
        <w:rPr>
          <w:szCs w:val="18"/>
          <w:lang w:val="ru-RU"/>
        </w:rPr>
        <w:t>-</w:t>
      </w:r>
      <w:r w:rsidRPr="00557F4A">
        <w:rPr>
          <w:szCs w:val="18"/>
        </w:rPr>
        <w:t>neobhidnoji</w:t>
      </w:r>
      <w:r w:rsidRPr="00557F4A">
        <w:rPr>
          <w:szCs w:val="18"/>
          <w:lang w:val="ru-RU"/>
        </w:rPr>
        <w:t>-</w:t>
      </w:r>
      <w:r w:rsidRPr="00557F4A">
        <w:rPr>
          <w:szCs w:val="18"/>
        </w:rPr>
        <w:t>postanovy</w:t>
      </w:r>
      <w:r w:rsidRPr="00557F4A">
        <w:rPr>
          <w:szCs w:val="18"/>
          <w:lang w:val="ru-RU"/>
        </w:rPr>
        <w:t>/. Поскольку Правительство считает пенсии социальной выплатой, можно предположить, что новый механизм будет регулировать и предоставление пенсий.</w:t>
      </w:r>
    </w:p>
  </w:footnote>
  <w:footnote w:id="43">
    <w:p w14:paraId="12EF76DD" w14:textId="1076EAE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Постановление Апелляционного суда вступило в силу, несмотря на его обжалование в кассационном порядке, поэтому положение вышеупомянутых постановлений о порядке проверки места проживания утратили силу. Следовательно, органы власти больше не могут проводить проверку места жительства ВПЛ, и выплату пенсий ВПЛ нельзя приостанавливать на этих основаниях. Вместе с тем, вопрос о том, как восстанавливать выплату пенсий ВПЛ, которым эта выплата уже была приостановлена на этих основаниях до их отмены судами, является более проблематичным.</w:t>
      </w:r>
    </w:p>
  </w:footnote>
  <w:footnote w:id="44">
    <w:p w14:paraId="07AFAECA" w14:textId="1AE8F46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Согласно официальным статистическим данным Государственной пограничной службы Украины.</w:t>
      </w:r>
    </w:p>
  </w:footnote>
  <w:footnote w:id="45">
    <w:p w14:paraId="1A886153" w14:textId="1E262BB4" w:rsidR="000D7E6E" w:rsidRPr="00557F4A" w:rsidRDefault="000D7E6E" w:rsidP="00557F4A">
      <w:pPr>
        <w:pStyle w:val="FootnoteText"/>
        <w:tabs>
          <w:tab w:val="clear" w:pos="1021"/>
          <w:tab w:val="right" w:pos="993"/>
          <w:tab w:val="left" w:pos="1134"/>
        </w:tabs>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 течение летних месяцев июня и июля 2017 года общее количество людей, пересекающих К</w:t>
      </w:r>
      <w:r>
        <w:rPr>
          <w:szCs w:val="18"/>
          <w:lang w:val="ru-RU"/>
        </w:rPr>
        <w:t>ПВВ, составляло от 30 000 до 40 </w:t>
      </w:r>
      <w:r w:rsidRPr="00557F4A">
        <w:rPr>
          <w:szCs w:val="18"/>
          <w:lang w:val="ru-RU"/>
        </w:rPr>
        <w:t>000 человек, средний показатель –</w:t>
      </w:r>
      <w:r>
        <w:rPr>
          <w:szCs w:val="18"/>
          <w:lang w:val="ru-RU"/>
        </w:rPr>
        <w:t xml:space="preserve"> более</w:t>
      </w:r>
      <w:r w:rsidRPr="00557F4A">
        <w:rPr>
          <w:szCs w:val="18"/>
          <w:lang w:val="ru-RU"/>
        </w:rPr>
        <w:t xml:space="preserve"> 3</w:t>
      </w:r>
      <w:r>
        <w:rPr>
          <w:szCs w:val="18"/>
          <w:lang w:val="ru-RU"/>
        </w:rPr>
        <w:t>4 </w:t>
      </w:r>
      <w:r w:rsidRPr="00557F4A">
        <w:rPr>
          <w:szCs w:val="18"/>
          <w:lang w:val="ru-RU"/>
        </w:rPr>
        <w:t>000 человек. Доступно по ссылке https://www.humanitarianresponse.info/sites/www.humanitarianresponse.info/files/documents/files/crossing_the_line_of_contact_.pdf. Для сравнения в мае, июне и июле 2018 года дневной диапазон составлял от 36</w:t>
      </w:r>
      <w:r>
        <w:rPr>
          <w:szCs w:val="18"/>
          <w:lang w:val="ru-RU"/>
        </w:rPr>
        <w:t> </w:t>
      </w:r>
      <w:r w:rsidRPr="00557F4A">
        <w:rPr>
          <w:szCs w:val="18"/>
          <w:lang w:val="ru-RU"/>
        </w:rPr>
        <w:t>000 до 41</w:t>
      </w:r>
      <w:r>
        <w:rPr>
          <w:szCs w:val="18"/>
          <w:lang w:val="ru-RU"/>
        </w:rPr>
        <w:t> </w:t>
      </w:r>
      <w:r w:rsidRPr="00557F4A">
        <w:rPr>
          <w:szCs w:val="18"/>
          <w:lang w:val="ru-RU"/>
        </w:rPr>
        <w:t>500 человек, среднее знач</w:t>
      </w:r>
      <w:r>
        <w:rPr>
          <w:szCs w:val="18"/>
          <w:lang w:val="ru-RU"/>
        </w:rPr>
        <w:t>ение – 3</w:t>
      </w:r>
      <w:r w:rsidRPr="008E7C07">
        <w:rPr>
          <w:szCs w:val="18"/>
          <w:lang w:val="ru-RU"/>
        </w:rPr>
        <w:t>9</w:t>
      </w:r>
      <w:r>
        <w:rPr>
          <w:szCs w:val="18"/>
          <w:lang w:val="ru-RU"/>
        </w:rPr>
        <w:t> </w:t>
      </w:r>
      <w:r w:rsidRPr="008E7C07">
        <w:rPr>
          <w:szCs w:val="18"/>
          <w:lang w:val="ru-RU"/>
        </w:rPr>
        <w:t>0</w:t>
      </w:r>
      <w:r w:rsidRPr="00557F4A">
        <w:rPr>
          <w:szCs w:val="18"/>
          <w:lang w:val="ru-RU"/>
        </w:rPr>
        <w:t>00 человек.</w:t>
      </w:r>
    </w:p>
  </w:footnote>
  <w:footnote w:id="46">
    <w:p w14:paraId="3F5AB96F" w14:textId="04E4AA43" w:rsidR="000D7E6E" w:rsidRPr="00557F4A" w:rsidRDefault="000D7E6E" w:rsidP="00557F4A">
      <w:pPr>
        <w:pStyle w:val="FootnoteText"/>
        <w:tabs>
          <w:tab w:val="clear" w:pos="1021"/>
          <w:tab w:val="right" w:pos="993"/>
          <w:tab w:val="right" w:pos="1276"/>
        </w:tabs>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Резкое увеличение можно лишь частично объяснить обычным увеличением в течение летних месяцев, но следует отметить, что среднесуточный показатель, рассчитанный за этот период по сравнению с тем же отчетным периодом в 2017 году, увеличился на 4</w:t>
      </w:r>
      <w:r>
        <w:rPr>
          <w:szCs w:val="18"/>
          <w:lang w:val="ru-RU"/>
        </w:rPr>
        <w:t> </w:t>
      </w:r>
      <w:r w:rsidRPr="00557F4A">
        <w:rPr>
          <w:szCs w:val="18"/>
          <w:lang w:val="ru-RU"/>
        </w:rPr>
        <w:t>000 переходов в день.</w:t>
      </w:r>
    </w:p>
  </w:footnote>
  <w:footnote w:id="47">
    <w:p w14:paraId="79D13F31" w14:textId="3C22F9C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Ежемесячный опрос, проводимый на КПВВ, показывает, что более половины тех, кто проходит через КПВВ, имеют возраст более 60 лет. Это объясняется требованием о том, что пенсионеры, живущие на территории, контролируемой вооруженными группами, для того чтобы продолжить получать пенсию должны зарегистрироваться как ВПЛ на территории, контролируемой Правительством. См., например, БФ «Право на защиту», Пересечение линии соприкосновения через КПВВ, май 2018 года, доступн</w:t>
      </w:r>
      <w:r>
        <w:rPr>
          <w:szCs w:val="18"/>
          <w:lang w:val="ru-RU"/>
        </w:rPr>
        <w:t>о</w:t>
      </w:r>
      <w:r w:rsidRPr="00557F4A">
        <w:rPr>
          <w:szCs w:val="18"/>
          <w:lang w:val="ru-RU"/>
        </w:rPr>
        <w:t xml:space="preserve"> по ссылке </w:t>
      </w:r>
      <w:r w:rsidRPr="00557F4A">
        <w:rPr>
          <w:szCs w:val="18"/>
        </w:rPr>
        <w:t>https</w:t>
      </w:r>
      <w:r w:rsidRPr="00557F4A">
        <w:rPr>
          <w:szCs w:val="18"/>
          <w:lang w:val="ru-RU"/>
        </w:rPr>
        <w:t>://</w:t>
      </w:r>
      <w:r w:rsidRPr="00557F4A">
        <w:rPr>
          <w:szCs w:val="18"/>
        </w:rPr>
        <w:t>bit</w:t>
      </w:r>
      <w:r w:rsidRPr="00557F4A">
        <w:rPr>
          <w:szCs w:val="18"/>
          <w:lang w:val="ru-RU"/>
        </w:rPr>
        <w:t>.</w:t>
      </w:r>
      <w:r w:rsidRPr="00557F4A">
        <w:rPr>
          <w:szCs w:val="18"/>
        </w:rPr>
        <w:t>ly</w:t>
      </w:r>
      <w:r w:rsidRPr="00557F4A">
        <w:rPr>
          <w:szCs w:val="18"/>
          <w:lang w:val="ru-RU"/>
        </w:rPr>
        <w:t>/2</w:t>
      </w:r>
      <w:r w:rsidRPr="00557F4A">
        <w:rPr>
          <w:szCs w:val="18"/>
        </w:rPr>
        <w:t>OHZq</w:t>
      </w:r>
      <w:r w:rsidRPr="00557F4A">
        <w:rPr>
          <w:szCs w:val="18"/>
          <w:lang w:val="ru-RU"/>
        </w:rPr>
        <w:t>8</w:t>
      </w:r>
      <w:r w:rsidRPr="00557F4A">
        <w:rPr>
          <w:szCs w:val="18"/>
        </w:rPr>
        <w:t>v</w:t>
      </w:r>
      <w:r w:rsidRPr="00557F4A">
        <w:rPr>
          <w:szCs w:val="18"/>
          <w:lang w:val="ru-RU"/>
        </w:rPr>
        <w:t>.</w:t>
      </w:r>
    </w:p>
  </w:footnote>
  <w:footnote w:id="48">
    <w:p w14:paraId="6B722366" w14:textId="4CA23D3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Управление ГСЧС в Луганской области сообщило УВКПЧ, что за период с 1 мая по 1 августа за м</w:t>
      </w:r>
      <w:r>
        <w:rPr>
          <w:szCs w:val="18"/>
          <w:lang w:val="ru-RU"/>
        </w:rPr>
        <w:t>едицинской помощью обратились 8 </w:t>
      </w:r>
      <w:r w:rsidRPr="00557F4A">
        <w:rPr>
          <w:szCs w:val="18"/>
          <w:lang w:val="ru-RU"/>
        </w:rPr>
        <w:t>847 человек (в том числе 414 детей и 1</w:t>
      </w:r>
      <w:r>
        <w:rPr>
          <w:szCs w:val="18"/>
          <w:lang w:val="ru-RU"/>
        </w:rPr>
        <w:t> </w:t>
      </w:r>
      <w:r w:rsidRPr="00557F4A">
        <w:rPr>
          <w:szCs w:val="18"/>
          <w:lang w:val="ru-RU"/>
        </w:rPr>
        <w:t xml:space="preserve">162 лица с инвалидностью), что больше, чем в предыдущие месяцы. </w:t>
      </w:r>
      <w:r>
        <w:rPr>
          <w:szCs w:val="18"/>
          <w:lang w:val="ru-RU"/>
        </w:rPr>
        <w:t>УВКПЧ не смогло</w:t>
      </w:r>
      <w:r w:rsidRPr="00557F4A">
        <w:rPr>
          <w:szCs w:val="18"/>
          <w:lang w:val="ru-RU"/>
        </w:rPr>
        <w:t xml:space="preserve"> получить полные статистические данные по количеству лиц, обратившихся за медицинской помощью, на той стороне КПВВ, которая контролируется вооруженными группами.</w:t>
      </w:r>
    </w:p>
  </w:footnote>
  <w:footnote w:id="49">
    <w:p w14:paraId="14C4EFC7" w14:textId="00127D41"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17 мая 2018 года умерла женщина 77 лет, 30 мая 2018 –</w:t>
      </w:r>
      <w:r>
        <w:rPr>
          <w:szCs w:val="18"/>
          <w:lang w:val="ru-RU"/>
        </w:rPr>
        <w:t xml:space="preserve"> </w:t>
      </w:r>
      <w:r w:rsidRPr="00557F4A">
        <w:rPr>
          <w:szCs w:val="18"/>
          <w:lang w:val="ru-RU"/>
        </w:rPr>
        <w:t>71</w:t>
      </w:r>
      <w:r>
        <w:rPr>
          <w:szCs w:val="18"/>
          <w:lang w:val="ru-RU"/>
        </w:rPr>
        <w:t xml:space="preserve">-летний </w:t>
      </w:r>
      <w:r w:rsidRPr="00557F4A">
        <w:rPr>
          <w:szCs w:val="18"/>
          <w:lang w:val="ru-RU"/>
        </w:rPr>
        <w:t>мужчина (сразу после пересечения), а 19 июля 2018 года –</w:t>
      </w:r>
      <w:r>
        <w:rPr>
          <w:szCs w:val="18"/>
          <w:lang w:val="ru-RU"/>
        </w:rPr>
        <w:t xml:space="preserve"> </w:t>
      </w:r>
      <w:r w:rsidRPr="00557F4A">
        <w:rPr>
          <w:szCs w:val="18"/>
          <w:lang w:val="ru-RU"/>
        </w:rPr>
        <w:t>79</w:t>
      </w:r>
      <w:r>
        <w:rPr>
          <w:szCs w:val="18"/>
          <w:lang w:val="ru-RU"/>
        </w:rPr>
        <w:t>-</w:t>
      </w:r>
      <w:r w:rsidRPr="00557F4A">
        <w:rPr>
          <w:szCs w:val="18"/>
          <w:lang w:val="ru-RU"/>
        </w:rPr>
        <w:t>лет</w:t>
      </w:r>
      <w:r>
        <w:rPr>
          <w:szCs w:val="18"/>
          <w:lang w:val="ru-RU"/>
        </w:rPr>
        <w:t>ний мужчина</w:t>
      </w:r>
      <w:r w:rsidRPr="00557F4A">
        <w:rPr>
          <w:szCs w:val="18"/>
          <w:lang w:val="ru-RU"/>
        </w:rPr>
        <w:t xml:space="preserve">. 27 июня 2018 года от сердечного приступа, стоя в очереди на КПВВ «Майорское», умер </w:t>
      </w:r>
      <w:r>
        <w:rPr>
          <w:szCs w:val="18"/>
          <w:lang w:val="ru-RU"/>
        </w:rPr>
        <w:t>79-</w:t>
      </w:r>
      <w:r w:rsidRPr="00557F4A">
        <w:rPr>
          <w:szCs w:val="18"/>
          <w:lang w:val="ru-RU"/>
        </w:rPr>
        <w:t>лет</w:t>
      </w:r>
      <w:r>
        <w:rPr>
          <w:szCs w:val="18"/>
          <w:lang w:val="ru-RU"/>
        </w:rPr>
        <w:t>ний мужчина</w:t>
      </w:r>
      <w:r w:rsidRPr="00557F4A">
        <w:rPr>
          <w:szCs w:val="18"/>
          <w:lang w:val="ru-RU"/>
        </w:rPr>
        <w:t>. 11 августа 2018</w:t>
      </w:r>
      <w:r>
        <w:rPr>
          <w:szCs w:val="18"/>
          <w:lang w:val="ru-RU"/>
        </w:rPr>
        <w:t xml:space="preserve"> года двое мужчин в возрасте около </w:t>
      </w:r>
      <w:r w:rsidRPr="00557F4A">
        <w:rPr>
          <w:szCs w:val="18"/>
          <w:lang w:val="ru-RU"/>
        </w:rPr>
        <w:t>60 лет умерли, пытаясь пересечь линию соприкосновения: одному стало плохо в автобусе, который ехал через КПВВ «Марьинка», и он умер вскоре после того, как вышел из автобуса; второй умер, стоя в очереди на этом же КПВВ.</w:t>
      </w:r>
    </w:p>
  </w:footnote>
  <w:footnote w:id="50">
    <w:p w14:paraId="622F522C" w14:textId="5FD870A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Доклад УВКПЧ за период с 16 февраля по 15 мая 2018 года, пп. 28</w:t>
      </w:r>
      <w:r>
        <w:rPr>
          <w:szCs w:val="18"/>
          <w:lang w:val="ru-RU"/>
        </w:rPr>
        <w:t>-</w:t>
      </w:r>
      <w:r w:rsidRPr="00557F4A">
        <w:rPr>
          <w:szCs w:val="18"/>
          <w:lang w:val="ru-RU"/>
        </w:rPr>
        <w:t>29.</w:t>
      </w:r>
    </w:p>
  </w:footnote>
  <w:footnote w:id="51">
    <w:p w14:paraId="4C705A9E" w14:textId="1B736E4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Проектом постановления Министерству по вопросам временно оккупированных территорий и внутренне перемещенных лиц поручается разработать перечень товаров, перемещение которых на территорию, контролируемую вооруженными группами, и с этой территории запрещено. Этот перечень заменит исчерпывающий перечень товаров, разрешенных к перемещению. </w:t>
      </w:r>
    </w:p>
  </w:footnote>
  <w:footnote w:id="52">
    <w:p w14:paraId="0D514A2D" w14:textId="5F7CD955"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Статья 2 Международного пакта о гражданских и политических правах.</w:t>
      </w:r>
    </w:p>
  </w:footnote>
  <w:footnote w:id="53">
    <w:p w14:paraId="02974D9C" w14:textId="42454770"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Комитет по правам человека, Замечание общего порядка № 31 [80] – Характер общего юридического обязательства, наложенного на государства-участники Пакта, </w:t>
      </w:r>
      <w:r w:rsidRPr="00557F4A">
        <w:rPr>
          <w:szCs w:val="18"/>
        </w:rPr>
        <w:t>CCPR</w:t>
      </w:r>
      <w:r w:rsidRPr="00557F4A">
        <w:rPr>
          <w:szCs w:val="18"/>
          <w:lang w:val="ru-RU"/>
        </w:rPr>
        <w:t>/</w:t>
      </w:r>
      <w:r w:rsidRPr="00557F4A">
        <w:rPr>
          <w:szCs w:val="18"/>
        </w:rPr>
        <w:t>C</w:t>
      </w:r>
      <w:r w:rsidRPr="00557F4A">
        <w:rPr>
          <w:szCs w:val="18"/>
          <w:lang w:val="ru-RU"/>
        </w:rPr>
        <w:t>/21/</w:t>
      </w:r>
      <w:r w:rsidRPr="00557F4A">
        <w:rPr>
          <w:szCs w:val="18"/>
        </w:rPr>
        <w:t>Rev</w:t>
      </w:r>
      <w:r w:rsidRPr="00557F4A">
        <w:rPr>
          <w:szCs w:val="18"/>
          <w:lang w:val="ru-RU"/>
        </w:rPr>
        <w:t>.1/</w:t>
      </w:r>
      <w:r w:rsidRPr="00557F4A">
        <w:rPr>
          <w:szCs w:val="18"/>
        </w:rPr>
        <w:t>Add</w:t>
      </w:r>
      <w:r w:rsidRPr="00557F4A">
        <w:rPr>
          <w:szCs w:val="18"/>
          <w:lang w:val="ru-RU"/>
        </w:rPr>
        <w:t>. 13 п. 18.</w:t>
      </w:r>
    </w:p>
  </w:footnote>
  <w:footnote w:id="54">
    <w:p w14:paraId="535F3EED" w14:textId="79106944" w:rsidR="000D7E6E" w:rsidRPr="00557F4A" w:rsidRDefault="000D7E6E" w:rsidP="00885B22">
      <w:pPr>
        <w:pStyle w:val="FootnoteText"/>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По окончании отчетного периода Северо-Восточное межрегиональное управление по вопросам исполнения уголовных наказаний и пробации, учитывая жалобы </w:t>
      </w:r>
      <w:r>
        <w:rPr>
          <w:szCs w:val="18"/>
          <w:lang w:val="ru-RU"/>
        </w:rPr>
        <w:t>УВКПЧ</w:t>
      </w:r>
      <w:r w:rsidRPr="00557F4A">
        <w:rPr>
          <w:szCs w:val="18"/>
          <w:lang w:val="ru-RU"/>
        </w:rPr>
        <w:t>, обязалось обеспечить предоставление УВКПЧ всей информации о лицах, задержанных в связи с конфликтом. 5 сентября 2018 года Харьковский СИЗО предоставил список лиц, задержанных в связи с конфликтом, которые поступили в августе 2018 года.</w:t>
      </w:r>
    </w:p>
  </w:footnote>
  <w:footnote w:id="55">
    <w:p w14:paraId="0020CFA0" w14:textId="31DC6F0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проведенные УВКПЧ 8 и 18 июня 2018 года. См. Доклад УВКПЧ за период с 16 августа по 15 ноября 2017 года, п. 66. </w:t>
      </w:r>
    </w:p>
  </w:footnote>
  <w:footnote w:id="56">
    <w:p w14:paraId="05C9CCE5" w14:textId="0676F0E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Статья 260 Уголовного кодекса Украины (УК Украины); интервью, проведенное </w:t>
      </w:r>
      <w:r>
        <w:rPr>
          <w:szCs w:val="18"/>
          <w:lang w:val="ru-RU"/>
        </w:rPr>
        <w:t>УВКПЧ 23 </w:t>
      </w:r>
      <w:r w:rsidRPr="00557F4A">
        <w:rPr>
          <w:szCs w:val="18"/>
          <w:lang w:val="ru-RU"/>
        </w:rPr>
        <w:t>июня 2018 года.</w:t>
      </w:r>
    </w:p>
  </w:footnote>
  <w:footnote w:id="57">
    <w:p w14:paraId="29C60E25" w14:textId="53B3DCB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 отчетном периоде УВКПЧ задокументировало случаи, свидетельствующие о сохранении той же тенденции произвольного задержания, которую оно наблюдало раньше. См. Доклад УВКПЧ за период с 16 мая по 15 августа 2017 года, п. 44. Интервью, проведенные </w:t>
      </w:r>
      <w:r>
        <w:rPr>
          <w:szCs w:val="18"/>
          <w:lang w:val="ru-RU"/>
        </w:rPr>
        <w:t>УВКПЧ</w:t>
      </w:r>
      <w:r w:rsidRPr="00557F4A">
        <w:rPr>
          <w:szCs w:val="18"/>
          <w:lang w:val="ru-RU"/>
        </w:rPr>
        <w:t xml:space="preserve"> 31</w:t>
      </w:r>
      <w:r>
        <w:rPr>
          <w:szCs w:val="18"/>
          <w:lang w:val="ru-RU"/>
        </w:rPr>
        <w:t> </w:t>
      </w:r>
      <w:r w:rsidRPr="00557F4A">
        <w:rPr>
          <w:szCs w:val="18"/>
          <w:lang w:val="ru-RU"/>
        </w:rPr>
        <w:t xml:space="preserve">мая, 18 июня, 4 июля и 15 августа 2018 года. </w:t>
      </w:r>
    </w:p>
  </w:footnote>
  <w:footnote w:id="58">
    <w:p w14:paraId="40FD90A3" w14:textId="260413D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Помещение бывшего автотранспортного предприятия № 11411 в Покровске (бывший Красноармейск), широко известного как «Красноармейское АТП», по сообщениям, используется СБУ с 2014 года. Ранее УВКПЧ задокументировало несколько утверждений лиц, задержанных в связи с конфликтом, о том, что их держали без связи с внешним миром (</w:t>
      </w:r>
      <w:r w:rsidRPr="00557F4A">
        <w:rPr>
          <w:i/>
          <w:szCs w:val="18"/>
          <w:lang w:val="ru-RU"/>
        </w:rPr>
        <w:t>incommunicado</w:t>
      </w:r>
      <w:r w:rsidRPr="00557F4A">
        <w:rPr>
          <w:szCs w:val="18"/>
          <w:lang w:val="ru-RU"/>
        </w:rPr>
        <w:t xml:space="preserve">) и подвергали пыткам на этом объекте в 2014 и 2015 годах до их официального ареста, проведенного СБУ. </w:t>
      </w:r>
    </w:p>
  </w:footnote>
  <w:footnote w:id="59">
    <w:p w14:paraId="1E03FBB3" w14:textId="7819203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УВКПЧ 15 августа 2018 года. </w:t>
      </w:r>
    </w:p>
  </w:footnote>
  <w:footnote w:id="60">
    <w:p w14:paraId="4DBD5191" w14:textId="7E12CC2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См. Доклад УВКПЧ за период с 16 ноября по 15 февраля 2017 года, п. 43.   </w:t>
      </w:r>
    </w:p>
  </w:footnote>
  <w:footnote w:id="61">
    <w:p w14:paraId="019F8BE9" w14:textId="702CBDFD" w:rsidR="000D7E6E" w:rsidRPr="00557F4A" w:rsidRDefault="000D7E6E" w:rsidP="00557F4A">
      <w:pPr>
        <w:pStyle w:val="FootnoteText"/>
        <w:tabs>
          <w:tab w:val="clear" w:pos="1021"/>
          <w:tab w:val="right" w:pos="993"/>
        </w:tabs>
        <w:ind w:right="1126"/>
        <w:jc w:val="both"/>
        <w:rPr>
          <w:szCs w:val="18"/>
          <w:lang w:val="ru-RU" w:eastAsia="en-GB"/>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Уголовное производство было открыто по ч. 2 ст. 365 Уголовного кодекса Украины (превышение власти или служебных полномочий работником правоохранительного органа). В 2016 году уголовное производство по жалобам на жестокое обращение было закрыто прокурором за отсутствием состава преступления, однако Красноармейский межрайонный суд отменил решение прокурора. Текст постановления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 xml:space="preserve">/57418746. В 2017 году прокурор закрыл производство на том же основании, после чего суд вновь отменил это решение. Текст определения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/64996006.</w:t>
      </w:r>
    </w:p>
  </w:footnote>
  <w:footnote w:id="62">
    <w:p w14:paraId="01C31C02" w14:textId="5D1B3BC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См. Доклад УВКПЧ за период с 16 ноября 2017 года </w:t>
      </w:r>
      <w:r>
        <w:rPr>
          <w:szCs w:val="18"/>
          <w:lang w:val="ru-RU"/>
        </w:rPr>
        <w:t>п</w:t>
      </w:r>
      <w:r w:rsidRPr="00557F4A">
        <w:rPr>
          <w:szCs w:val="18"/>
          <w:lang w:val="ru-RU"/>
        </w:rPr>
        <w:t xml:space="preserve">о 15 февраля 2018 года, Приложение </w:t>
      </w:r>
      <w:r w:rsidRPr="00557F4A">
        <w:rPr>
          <w:szCs w:val="18"/>
        </w:rPr>
        <w:t>II</w:t>
      </w:r>
      <w:r w:rsidRPr="00557F4A">
        <w:rPr>
          <w:szCs w:val="18"/>
          <w:lang w:val="ru-RU"/>
        </w:rPr>
        <w:t>.</w:t>
      </w:r>
    </w:p>
  </w:footnote>
  <w:footnote w:id="63">
    <w:p w14:paraId="4D5ED289" w14:textId="1621B0A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После освобождения задержанный сообщил УВКПЧ, что намерен вернуться на территорию, контролируемую Правительством, в поисках справедливости из-за произвольного задержания и пыток, которым он подвергся. Однако в январе 2018 года в Донецке его задержало «МГБ», поместило под стражу без связи с внешним миром (</w:t>
      </w:r>
      <w:r w:rsidRPr="00557F4A">
        <w:rPr>
          <w:i/>
          <w:szCs w:val="18"/>
          <w:lang w:val="ru-RU"/>
        </w:rPr>
        <w:t>incommunicado</w:t>
      </w:r>
      <w:r w:rsidRPr="00557F4A">
        <w:rPr>
          <w:szCs w:val="18"/>
          <w:lang w:val="ru-RU"/>
        </w:rPr>
        <w:t xml:space="preserve">), а затем «запретило» покидать территорию, которая контролируется «Донецкой народной республикой». Представители Военной прокуратуры сообщили </w:t>
      </w:r>
      <w:r>
        <w:rPr>
          <w:szCs w:val="18"/>
          <w:lang w:val="ru-RU"/>
        </w:rPr>
        <w:t>УВКПЧ</w:t>
      </w:r>
      <w:r w:rsidRPr="00557F4A">
        <w:rPr>
          <w:szCs w:val="18"/>
          <w:lang w:val="ru-RU"/>
        </w:rPr>
        <w:t xml:space="preserve">, что они не склонны расследовать жалобы лиц, задержанных в связи с конфликтом, в отношении незарегистрированного содержания под стражей и пыток в Красноармейском АТП и других неофициальных местах содержания под стражей, которые, по утверждениям, имели место до официального задержания. Встреча с УВКПЧ, 11 июля 2018 года. </w:t>
      </w:r>
    </w:p>
  </w:footnote>
  <w:footnote w:id="64">
    <w:p w14:paraId="3806D56B" w14:textId="45B2230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eastAsia="en-GB"/>
        </w:rPr>
        <w:tab/>
      </w:r>
      <w:r w:rsidRPr="00557F4A">
        <w:rPr>
          <w:rStyle w:val="FootnoteReference"/>
          <w:szCs w:val="18"/>
        </w:rPr>
        <w:footnoteRef/>
      </w:r>
      <w:r w:rsidRPr="00557F4A">
        <w:rPr>
          <w:szCs w:val="18"/>
          <w:lang w:val="ru-RU" w:eastAsia="en-GB"/>
        </w:rPr>
        <w:tab/>
      </w:r>
      <w:r w:rsidRPr="00557F4A">
        <w:rPr>
          <w:szCs w:val="18"/>
          <w:lang w:val="ru-RU" w:eastAsia="en-GB"/>
        </w:rPr>
        <w:t>См. Доклад УВКПЧ за период с 16 августа по 15 ноября 2017 года, п. 70.</w:t>
      </w:r>
    </w:p>
  </w:footnote>
  <w:footnote w:id="65">
    <w:p w14:paraId="69080A71" w14:textId="797E4810"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Интервью, проведенное УВКПЧ 11 июня 2018 года.</w:t>
      </w:r>
    </w:p>
  </w:footnote>
  <w:footnote w:id="66">
    <w:p w14:paraId="74858530" w14:textId="1ACD62FD"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Информацию о «превентивном </w:t>
      </w:r>
      <w:r>
        <w:rPr>
          <w:lang w:val="ru-RU"/>
        </w:rPr>
        <w:t>задержании</w:t>
      </w:r>
      <w:r w:rsidRPr="0072277B">
        <w:rPr>
          <w:lang w:val="ru-RU"/>
        </w:rPr>
        <w:t>» см.</w:t>
      </w:r>
      <w:r w:rsidRPr="00557F4A">
        <w:rPr>
          <w:szCs w:val="18"/>
          <w:lang w:val="ru-RU"/>
        </w:rPr>
        <w:t xml:space="preserve"> в Докладе УВКПЧ за период с 16 февраля по 15 мая 2018 года, п. 51. Интервью, проведенные </w:t>
      </w:r>
      <w:r>
        <w:rPr>
          <w:szCs w:val="18"/>
          <w:lang w:val="ru-RU"/>
        </w:rPr>
        <w:t>УВКПЧ</w:t>
      </w:r>
      <w:r w:rsidRPr="00557F4A">
        <w:rPr>
          <w:szCs w:val="18"/>
          <w:lang w:val="ru-RU"/>
        </w:rPr>
        <w:t xml:space="preserve"> 7 июня и 6 июля 2018 года.</w:t>
      </w:r>
    </w:p>
  </w:footnote>
  <w:footnote w:id="67">
    <w:p w14:paraId="4153711B" w14:textId="60AA5630"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7 июня 2018 года.</w:t>
      </w:r>
    </w:p>
  </w:footnote>
  <w:footnote w:id="68">
    <w:p w14:paraId="3926FD96" w14:textId="65BA807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например, Доклад УВКПЧ за период с 16 февраля по 15 мая 2017 года, пп. 43-44; Доклад УВКПЧ за период с 16 августа по 15 ноября 2017 года, пп. 40-44; Доклад УВКПЧ за период с 16 ноября 2017 года по 15 февраля 2018 года, п. 33.</w:t>
      </w:r>
    </w:p>
  </w:footnote>
  <w:footnote w:id="69">
    <w:p w14:paraId="27DB4919" w14:textId="640698F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Перед началом конфликта «Изоляция» была промышленным сооружением, которое впоследствии превратили в культурный центр. В мае 2014 года сооружение было захвачено вооруженными группами, которые начали использовать его как место содержания под стражей. УВКПЧ ранее уже документировало различные нарушения прав человека, в частности пытки, совершаемые в «Изоляции», и сообщало о них. См. Доклад УВКПЧ за период с 16 августа по 15 ноября 2017 года, п. 54; Доклад УВКПЧ за период с 16 ноября 2017 года по 15 февраля 2018 года, п. 67.</w:t>
      </w:r>
    </w:p>
  </w:footnote>
  <w:footnote w:id="70">
    <w:p w14:paraId="22900340" w14:textId="6C2668E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Интервью, проведенные УВКПЧ 17 мая и 22 июня 2018 года.</w:t>
      </w:r>
    </w:p>
  </w:footnote>
  <w:footnote w:id="71">
    <w:p w14:paraId="09D96673" w14:textId="01A394D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Там же.</w:t>
      </w:r>
    </w:p>
  </w:footnote>
  <w:footnote w:id="72">
    <w:p w14:paraId="743C0617" w14:textId="18947DA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Интервью, проведенное УВКПЧ 15 июня 2018 года.</w:t>
      </w:r>
    </w:p>
  </w:footnote>
  <w:footnote w:id="73">
    <w:p w14:paraId="3DC2A906" w14:textId="6C54A40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Из-за начала конфликта апелляционные жалобы, поданные в начале 2014 года, так и не попали в суды на территории, контролируемой Правительством. Между тем «апелляции», в том числе лиц, заключенных под стражу до начала конфликта, представленные в «апелляционный суд» «Луганской народной республики», не рассмотрены, поскольку такой «суд» не создан, и их приговоры также не вступили в силу, из-за чего «апеллянты» оказались в состоянии правовой неопределенности.  </w:t>
      </w:r>
    </w:p>
  </w:footnote>
  <w:footnote w:id="74">
    <w:p w14:paraId="6FDB3101" w14:textId="2BB84BF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Этого человека взяли под стражу в 2012 году и держали в Луганском СИЗО, однако следствие до 2014 года не закончилось. В июне 2016 года «суд» заслушал его дело, вынес «приговор» с отсрочкой отбывания наказания и освободил его.</w:t>
      </w:r>
    </w:p>
  </w:footnote>
  <w:footnote w:id="75">
    <w:p w14:paraId="46F3EDCC" w14:textId="792F895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Его обвинили в попытке передать информацию на территорию, контролируемую Правительством.</w:t>
      </w:r>
    </w:p>
  </w:footnote>
  <w:footnote w:id="76">
    <w:p w14:paraId="16F67D75" w14:textId="3CBF4141"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w:t>
      </w:r>
      <w:r>
        <w:rPr>
          <w:szCs w:val="18"/>
          <w:lang w:val="ru-RU"/>
        </w:rPr>
        <w:t>УВКПЧ</w:t>
      </w:r>
      <w:r w:rsidRPr="00557F4A">
        <w:rPr>
          <w:szCs w:val="18"/>
          <w:lang w:val="ru-RU"/>
        </w:rPr>
        <w:t xml:space="preserve">, </w:t>
      </w:r>
      <w:r>
        <w:rPr>
          <w:szCs w:val="18"/>
          <w:lang w:val="ru-RU"/>
        </w:rPr>
        <w:t xml:space="preserve">проведенное </w:t>
      </w:r>
      <w:r w:rsidRPr="00557F4A">
        <w:rPr>
          <w:szCs w:val="18"/>
          <w:lang w:val="ru-RU"/>
        </w:rPr>
        <w:t>18 июня 2018 года.</w:t>
      </w:r>
    </w:p>
  </w:footnote>
  <w:footnote w:id="77">
    <w:p w14:paraId="0937BCE3" w14:textId="5C87EE3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Закон Украины «О правовом статусе лиц, пропавших без вести» (законопроект № 5435) от 12</w:t>
      </w:r>
      <w:r>
        <w:rPr>
          <w:szCs w:val="18"/>
          <w:lang w:val="ru-RU"/>
        </w:rPr>
        <w:t> </w:t>
      </w:r>
      <w:r w:rsidRPr="00557F4A">
        <w:rPr>
          <w:szCs w:val="18"/>
          <w:lang w:val="ru-RU"/>
        </w:rPr>
        <w:t xml:space="preserve">июля 2018 года. Закон вступил в силу 2 августа 2018 года. </w:t>
      </w:r>
    </w:p>
  </w:footnote>
  <w:footnote w:id="78">
    <w:p w14:paraId="5ADC0C7B" w14:textId="7777777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Украина присоединилась к Международной конвенции о защите всех лиц от насильственных исчезновений в августе 2015 года. </w:t>
      </w:r>
    </w:p>
  </w:footnote>
  <w:footnote w:id="79">
    <w:p w14:paraId="714C99D9" w14:textId="4FF6278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Доклад УВКПЧ за период с 16 ноября 2017 года по 15 февраля 2018 года, пп. 137</w:t>
      </w:r>
      <w:r>
        <w:rPr>
          <w:szCs w:val="18"/>
          <w:lang w:val="ru-RU"/>
        </w:rPr>
        <w:t>-</w:t>
      </w:r>
      <w:r w:rsidRPr="00557F4A">
        <w:rPr>
          <w:szCs w:val="18"/>
          <w:lang w:val="ru-RU"/>
        </w:rPr>
        <w:t>138; Доклад УВКПЧ за период с 16 ноября 2016 года по 15 февраля 2017 года, пп. 150</w:t>
      </w:r>
      <w:r>
        <w:rPr>
          <w:szCs w:val="18"/>
          <w:lang w:val="ru-RU"/>
        </w:rPr>
        <w:t>-</w:t>
      </w:r>
      <w:r w:rsidRPr="00557F4A">
        <w:rPr>
          <w:szCs w:val="18"/>
          <w:lang w:val="ru-RU"/>
        </w:rPr>
        <w:t xml:space="preserve">152. </w:t>
      </w:r>
    </w:p>
  </w:footnote>
  <w:footnote w:id="80">
    <w:p w14:paraId="47C689ED" w14:textId="29D3BA1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Статья 146</w:t>
      </w:r>
      <w:r w:rsidRPr="00254F68">
        <w:rPr>
          <w:szCs w:val="18"/>
          <w:vertAlign w:val="superscript"/>
          <w:lang w:val="ru-RU"/>
        </w:rPr>
        <w:t>1</w:t>
      </w:r>
      <w:r w:rsidRPr="00557F4A">
        <w:rPr>
          <w:szCs w:val="18"/>
          <w:lang w:val="ru-RU"/>
        </w:rPr>
        <w:t xml:space="preserve"> Уголовного кодекса Украины.</w:t>
      </w:r>
    </w:p>
  </w:footnote>
  <w:footnote w:id="81">
    <w:p w14:paraId="2CD51EB3" w14:textId="5B849A5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Статья 6 Закона «О правовом статусе лиц, пропавших без вести» устанавливает, что члены семьи лица, пропавшего без вести, имеют право на назначение пенсии в связи с потерей кормильца. </w:t>
      </w:r>
    </w:p>
  </w:footnote>
  <w:footnote w:id="82">
    <w:p w14:paraId="4AD5D9E8" w14:textId="00ABE56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 частности, по обвинениям в совершении преступлений против основ национальной безопасности Украины и преступлений против общественной безопасности. Статистические данные из Единого государственного реестра судебных решений.  </w:t>
      </w:r>
    </w:p>
  </w:footnote>
  <w:footnote w:id="83">
    <w:p w14:paraId="6190861A" w14:textId="74363DB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11 июня 2018 года; мониторинг судебн</w:t>
      </w:r>
      <w:r>
        <w:rPr>
          <w:szCs w:val="18"/>
          <w:lang w:val="ru-RU"/>
        </w:rPr>
        <w:t>ого</w:t>
      </w:r>
      <w:r w:rsidRPr="00557F4A">
        <w:rPr>
          <w:szCs w:val="18"/>
          <w:lang w:val="ru-RU"/>
        </w:rPr>
        <w:t xml:space="preserve"> </w:t>
      </w:r>
      <w:r>
        <w:rPr>
          <w:szCs w:val="18"/>
          <w:lang w:val="ru-RU"/>
        </w:rPr>
        <w:t>заседания</w:t>
      </w:r>
      <w:r w:rsidRPr="00557F4A">
        <w:rPr>
          <w:szCs w:val="18"/>
          <w:lang w:val="ru-RU"/>
        </w:rPr>
        <w:t xml:space="preserve"> </w:t>
      </w:r>
      <w:r>
        <w:rPr>
          <w:szCs w:val="18"/>
          <w:lang w:val="ru-RU"/>
        </w:rPr>
        <w:t>УВКПЧ,</w:t>
      </w:r>
      <w:r w:rsidRPr="00557F4A">
        <w:rPr>
          <w:szCs w:val="18"/>
          <w:lang w:val="ru-RU"/>
        </w:rPr>
        <w:t xml:space="preserve"> 23 июня 2018 года. </w:t>
      </w:r>
    </w:p>
  </w:footnote>
  <w:footnote w:id="84">
    <w:p w14:paraId="16AD7ECE" w14:textId="50F12E6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Лицо, задержанное до начала конфликта и находившееся под стражей в Свердловском СИЗО с 2012 по 2016 год, было освобождено без каких-либо документов после того, как «суд» «Луганской народной республики» «приговорил» его к четырем годам лишения свободы.</w:t>
      </w:r>
    </w:p>
  </w:footnote>
  <w:footnote w:id="85">
    <w:p w14:paraId="3C77C1DF" w14:textId="5FEAC8E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Pr>
          <w:szCs w:val="18"/>
          <w:lang w:val="ru-RU"/>
        </w:rPr>
        <w:tab/>
      </w:r>
      <w:r>
        <w:rPr>
          <w:szCs w:val="18"/>
          <w:lang w:val="ru-RU"/>
        </w:rPr>
        <w:t>Мониторинг судебного</w:t>
      </w:r>
      <w:r w:rsidRPr="00557F4A">
        <w:rPr>
          <w:szCs w:val="18"/>
          <w:lang w:val="ru-RU"/>
        </w:rPr>
        <w:t xml:space="preserve"> </w:t>
      </w:r>
      <w:r>
        <w:rPr>
          <w:szCs w:val="18"/>
          <w:lang w:val="ru-RU"/>
        </w:rPr>
        <w:t>заседания УВКПЧ,</w:t>
      </w:r>
      <w:r w:rsidRPr="00557F4A">
        <w:rPr>
          <w:szCs w:val="18"/>
          <w:lang w:val="ru-RU"/>
        </w:rPr>
        <w:t xml:space="preserve"> 1 августа 2018 года. Текст приговора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 xml:space="preserve">/75650045#. </w:t>
      </w:r>
    </w:p>
  </w:footnote>
  <w:footnote w:id="86">
    <w:p w14:paraId="1F185741" w14:textId="1957DEB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 xml:space="preserve"> </w:t>
      </w:r>
      <w:r w:rsidRPr="00557F4A">
        <w:rPr>
          <w:szCs w:val="18"/>
          <w:lang w:val="ru-RU"/>
        </w:rPr>
        <w:tab/>
      </w:r>
      <w:r w:rsidRPr="00557F4A">
        <w:rPr>
          <w:szCs w:val="18"/>
          <w:lang w:val="ru-RU"/>
        </w:rPr>
        <w:t>См., например, дело «Даниэль Монгуйя Мбенге и др. против Заира» (</w:t>
      </w:r>
      <w:r w:rsidRPr="00557F4A">
        <w:rPr>
          <w:szCs w:val="18"/>
        </w:rPr>
        <w:t>Daniel</w:t>
      </w:r>
      <w:r w:rsidRPr="00557F4A">
        <w:rPr>
          <w:szCs w:val="18"/>
          <w:lang w:val="ru-RU"/>
        </w:rPr>
        <w:t xml:space="preserve"> </w:t>
      </w:r>
      <w:r w:rsidRPr="00557F4A">
        <w:rPr>
          <w:szCs w:val="18"/>
        </w:rPr>
        <w:t>Monguya</w:t>
      </w:r>
      <w:r w:rsidRPr="00557F4A">
        <w:rPr>
          <w:szCs w:val="18"/>
          <w:lang w:val="ru-RU"/>
        </w:rPr>
        <w:t xml:space="preserve"> </w:t>
      </w:r>
      <w:r w:rsidRPr="00557F4A">
        <w:rPr>
          <w:szCs w:val="18"/>
        </w:rPr>
        <w:t>Mbenge</w:t>
      </w:r>
      <w:r w:rsidRPr="00557F4A">
        <w:rPr>
          <w:szCs w:val="18"/>
          <w:lang w:val="ru-RU"/>
        </w:rPr>
        <w:t xml:space="preserve"> </w:t>
      </w:r>
      <w:r w:rsidRPr="00557F4A">
        <w:rPr>
          <w:szCs w:val="18"/>
        </w:rPr>
        <w:t>v</w:t>
      </w:r>
      <w:r w:rsidRPr="00557F4A">
        <w:rPr>
          <w:szCs w:val="18"/>
          <w:lang w:val="ru-RU"/>
        </w:rPr>
        <w:t xml:space="preserve">. </w:t>
      </w:r>
      <w:proofErr w:type="gramStart"/>
      <w:r w:rsidRPr="00557F4A">
        <w:rPr>
          <w:szCs w:val="18"/>
        </w:rPr>
        <w:t>Zaire</w:t>
      </w:r>
      <w:r w:rsidRPr="00557F4A">
        <w:rPr>
          <w:szCs w:val="18"/>
          <w:lang w:val="ru-RU"/>
        </w:rPr>
        <w:t>) (Сообщение № 16/1977, 1990), где Комитет ООН по правам человека пришел к выводу, что простой публикации информации о судебном разбирательстве в средствах массовой информации недостаточно для удовлетворения требования о надлежащем уведомлении, предусмотренного Международным пактом о гражданских и политических правах.</w:t>
      </w:r>
      <w:proofErr w:type="gramEnd"/>
    </w:p>
  </w:footnote>
  <w:footnote w:id="87">
    <w:p w14:paraId="46535E24" w14:textId="6A6D66F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например, дело «Колоцца против Италии» (</w:t>
      </w:r>
      <w:r w:rsidRPr="00557F4A">
        <w:rPr>
          <w:szCs w:val="18"/>
        </w:rPr>
        <w:t>Colozza</w:t>
      </w:r>
      <w:r w:rsidRPr="00557F4A">
        <w:rPr>
          <w:szCs w:val="18"/>
          <w:lang w:val="ru-RU"/>
        </w:rPr>
        <w:t xml:space="preserve"> </w:t>
      </w:r>
      <w:r w:rsidRPr="00557F4A">
        <w:rPr>
          <w:szCs w:val="18"/>
        </w:rPr>
        <w:t>v</w:t>
      </w:r>
      <w:r w:rsidRPr="00557F4A">
        <w:rPr>
          <w:szCs w:val="18"/>
          <w:lang w:val="ru-RU"/>
        </w:rPr>
        <w:t xml:space="preserve">. </w:t>
      </w:r>
      <w:proofErr w:type="gramStart"/>
      <w:r w:rsidRPr="00557F4A">
        <w:rPr>
          <w:szCs w:val="18"/>
        </w:rPr>
        <w:t>Italy</w:t>
      </w:r>
      <w:r w:rsidRPr="00557F4A">
        <w:rPr>
          <w:szCs w:val="18"/>
          <w:lang w:val="ru-RU"/>
        </w:rPr>
        <w:t>), где Европейский суд по правам человека постановил, что судебные разбирательства в отсутствие обвиняемого допустимы лишь при условии, что после того, как органы власти нашли вышеупомянутое лицо, предоставляется возможность повторного слушания дела.</w:t>
      </w:r>
      <w:proofErr w:type="gramEnd"/>
      <w:r w:rsidRPr="00557F4A">
        <w:rPr>
          <w:szCs w:val="18"/>
          <w:lang w:val="ru-RU"/>
        </w:rPr>
        <w:t xml:space="preserve"> </w:t>
      </w:r>
    </w:p>
  </w:footnote>
  <w:footnote w:id="88">
    <w:p w14:paraId="0EE2885E" w14:textId="5C82583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«С14» опубликовало видеозапись этого инцидента в </w:t>
      </w:r>
      <w:r w:rsidRPr="00557F4A">
        <w:rPr>
          <w:szCs w:val="18"/>
        </w:rPr>
        <w:t>Facebook</w:t>
      </w:r>
      <w:r w:rsidRPr="00557F4A">
        <w:rPr>
          <w:szCs w:val="18"/>
          <w:lang w:val="ru-RU"/>
        </w:rPr>
        <w:t xml:space="preserve"> см.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facebook</w:t>
      </w:r>
      <w:r w:rsidRPr="00557F4A">
        <w:rPr>
          <w:szCs w:val="18"/>
          <w:lang w:val="ru-RU"/>
        </w:rPr>
        <w:t>.</w:t>
      </w:r>
      <w:r w:rsidRPr="00557F4A">
        <w:rPr>
          <w:szCs w:val="18"/>
        </w:rPr>
        <w:t>com</w:t>
      </w:r>
      <w:r w:rsidRPr="00557F4A">
        <w:rPr>
          <w:szCs w:val="18"/>
          <w:lang w:val="ru-RU"/>
        </w:rPr>
        <w:t>/</w:t>
      </w:r>
      <w:r w:rsidRPr="00557F4A">
        <w:rPr>
          <w:szCs w:val="18"/>
        </w:rPr>
        <w:t>c</w:t>
      </w:r>
      <w:r w:rsidRPr="00557F4A">
        <w:rPr>
          <w:szCs w:val="18"/>
          <w:lang w:val="ru-RU"/>
        </w:rPr>
        <w:t>14.</w:t>
      </w:r>
      <w:r w:rsidRPr="00557F4A">
        <w:rPr>
          <w:szCs w:val="18"/>
        </w:rPr>
        <w:t>news</w:t>
      </w:r>
      <w:r w:rsidRPr="00557F4A">
        <w:rPr>
          <w:szCs w:val="18"/>
          <w:lang w:val="ru-RU"/>
        </w:rPr>
        <w:t>.</w:t>
      </w:r>
      <w:r w:rsidRPr="00557F4A">
        <w:rPr>
          <w:szCs w:val="18"/>
        </w:rPr>
        <w:t>reserve</w:t>
      </w:r>
      <w:r w:rsidRPr="00557F4A">
        <w:rPr>
          <w:szCs w:val="18"/>
          <w:lang w:val="ru-RU"/>
        </w:rPr>
        <w:t>/</w:t>
      </w:r>
      <w:r w:rsidRPr="00557F4A">
        <w:rPr>
          <w:szCs w:val="18"/>
        </w:rPr>
        <w:t>videos</w:t>
      </w:r>
      <w:r w:rsidRPr="00557F4A">
        <w:rPr>
          <w:szCs w:val="18"/>
          <w:lang w:val="ru-RU"/>
        </w:rPr>
        <w:t>/217097495807706/.</w:t>
      </w:r>
    </w:p>
  </w:footnote>
  <w:footnote w:id="89">
    <w:p w14:paraId="2A0F5598" w14:textId="78D11941" w:rsidR="000D7E6E" w:rsidRPr="00557F4A" w:rsidRDefault="000D7E6E" w:rsidP="009B056C">
      <w:pPr>
        <w:pStyle w:val="FootnoteText"/>
        <w:tabs>
          <w:tab w:val="clear" w:pos="1021"/>
          <w:tab w:val="right" w:pos="993"/>
        </w:tabs>
        <w:ind w:right="1126"/>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 xml:space="preserve">УВКПЧ обеспокоено тем, что начало расследований заявлений о вынесении несправедливого решения может быть использовано для оказания давления на судей в течение длительных периодов времени, пока в отношении их продолжаются такие расследования. См. доклад УВКПЧ </w:t>
      </w:r>
      <w:r>
        <w:rPr>
          <w:szCs w:val="18"/>
          <w:lang w:val="ru-RU"/>
        </w:rPr>
        <w:t xml:space="preserve">за период с </w:t>
      </w:r>
      <w:r w:rsidRPr="00557F4A">
        <w:rPr>
          <w:szCs w:val="18"/>
          <w:lang w:val="ru-RU"/>
        </w:rPr>
        <w:t xml:space="preserve">16 февраля </w:t>
      </w:r>
      <w:r>
        <w:rPr>
          <w:szCs w:val="18"/>
          <w:lang w:val="ru-RU"/>
        </w:rPr>
        <w:t xml:space="preserve">по </w:t>
      </w:r>
      <w:r w:rsidRPr="00557F4A">
        <w:rPr>
          <w:szCs w:val="18"/>
          <w:lang w:val="ru-RU"/>
        </w:rPr>
        <w:t>15 мая 2018 года, пп. 60-62.</w:t>
      </w:r>
    </w:p>
  </w:footnote>
  <w:footnote w:id="90">
    <w:p w14:paraId="74F777D9" w14:textId="62DD5EA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Дело касалось обвинений в похищении протестующих и жестоком обращении с ними во время событий на Майдане</w:t>
      </w:r>
      <w:r>
        <w:rPr>
          <w:szCs w:val="18"/>
          <w:lang w:val="ru-RU"/>
        </w:rPr>
        <w:t>.</w:t>
      </w:r>
    </w:p>
  </w:footnote>
  <w:footnote w:id="91">
    <w:p w14:paraId="324B9824" w14:textId="1DB486F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rPr>
        <w:t>https</w:t>
      </w:r>
      <w:r w:rsidRPr="00557F4A">
        <w:rPr>
          <w:szCs w:val="18"/>
          <w:lang w:val="ru-RU"/>
        </w:rPr>
        <w:t>://</w:t>
      </w:r>
      <w:r w:rsidRPr="00557F4A">
        <w:rPr>
          <w:szCs w:val="18"/>
        </w:rPr>
        <w:t>bit</w:t>
      </w:r>
      <w:r w:rsidRPr="00557F4A">
        <w:rPr>
          <w:szCs w:val="18"/>
          <w:lang w:val="ru-RU"/>
        </w:rPr>
        <w:t>.</w:t>
      </w:r>
      <w:r w:rsidRPr="00557F4A">
        <w:rPr>
          <w:szCs w:val="18"/>
        </w:rPr>
        <w:t>ly</w:t>
      </w:r>
      <w:r w:rsidRPr="00557F4A">
        <w:rPr>
          <w:szCs w:val="18"/>
          <w:lang w:val="ru-RU"/>
        </w:rPr>
        <w:t>/2</w:t>
      </w:r>
      <w:r w:rsidRPr="00557F4A">
        <w:rPr>
          <w:szCs w:val="18"/>
        </w:rPr>
        <w:t>MkI</w:t>
      </w:r>
      <w:r w:rsidRPr="00557F4A">
        <w:rPr>
          <w:szCs w:val="18"/>
          <w:lang w:val="ru-RU"/>
        </w:rPr>
        <w:t>8</w:t>
      </w:r>
      <w:r w:rsidRPr="00557F4A">
        <w:rPr>
          <w:szCs w:val="18"/>
        </w:rPr>
        <w:t>AP</w:t>
      </w:r>
      <w:r w:rsidRPr="00557F4A">
        <w:rPr>
          <w:szCs w:val="18"/>
          <w:lang w:val="ru-RU"/>
        </w:rPr>
        <w:t>.</w:t>
      </w:r>
    </w:p>
  </w:footnote>
  <w:footnote w:id="92">
    <w:p w14:paraId="48AD5A40" w14:textId="637EAAE1"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Статья 375 Уголовного кодекса Украины.</w:t>
      </w:r>
    </w:p>
  </w:footnote>
  <w:footnote w:id="93">
    <w:p w14:paraId="7315391F" w14:textId="4C1C949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Pr>
          <w:szCs w:val="18"/>
          <w:lang w:val="ru-RU"/>
        </w:rPr>
        <w:tab/>
      </w:r>
      <w:r>
        <w:rPr>
          <w:szCs w:val="18"/>
          <w:lang w:val="ru-RU"/>
        </w:rPr>
        <w:t>Мониторинг судебного заседания УВКПЧ,</w:t>
      </w:r>
      <w:r w:rsidRPr="00557F4A">
        <w:rPr>
          <w:szCs w:val="18"/>
          <w:lang w:val="ru-RU"/>
        </w:rPr>
        <w:t xml:space="preserve"> 13 августа 2018 года. Уголовное производство против судей было открыто по статье 375 Уголовного кодекса Украины («вынесение заведомо неправосудного решения»).</w:t>
      </w:r>
    </w:p>
  </w:footnote>
  <w:footnote w:id="94">
    <w:p w14:paraId="76209C3A" w14:textId="551255B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См. пресс-релиз Генеральной прокуратуры Украины, 22 июня 2018 года, доступный по ссылке </w:t>
      </w:r>
      <w:r w:rsidRPr="00557F4A">
        <w:rPr>
          <w:szCs w:val="18"/>
        </w:rPr>
        <w:t>https</w:t>
      </w:r>
      <w:r w:rsidRPr="00557F4A">
        <w:rPr>
          <w:szCs w:val="18"/>
          <w:lang w:val="ru-RU"/>
        </w:rPr>
        <w:t>: //</w:t>
      </w:r>
      <w:r w:rsidRPr="00557F4A">
        <w:rPr>
          <w:szCs w:val="18"/>
        </w:rPr>
        <w:t>www</w:t>
      </w:r>
      <w:r w:rsidRPr="00557F4A">
        <w:rPr>
          <w:szCs w:val="18"/>
          <w:lang w:val="ru-RU"/>
        </w:rPr>
        <w:t>.</w:t>
      </w:r>
      <w:r w:rsidRPr="00557F4A">
        <w:rPr>
          <w:szCs w:val="18"/>
        </w:rPr>
        <w:t>gp</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ua</w:t>
      </w:r>
      <w:r w:rsidRPr="00557F4A">
        <w:rPr>
          <w:szCs w:val="18"/>
          <w:lang w:val="ru-RU"/>
        </w:rPr>
        <w:t>/</w:t>
      </w:r>
      <w:r w:rsidRPr="00557F4A">
        <w:rPr>
          <w:szCs w:val="18"/>
        </w:rPr>
        <w:t>news</w:t>
      </w:r>
      <w:r w:rsidRPr="00557F4A">
        <w:rPr>
          <w:szCs w:val="18"/>
          <w:lang w:val="ru-RU"/>
        </w:rPr>
        <w:t>.</w:t>
      </w:r>
      <w:r w:rsidRPr="00557F4A">
        <w:rPr>
          <w:szCs w:val="18"/>
        </w:rPr>
        <w:t>html</w:t>
      </w:r>
      <w:r w:rsidRPr="00557F4A">
        <w:rPr>
          <w:szCs w:val="18"/>
          <w:lang w:val="ru-RU"/>
        </w:rPr>
        <w:t>? _</w:t>
      </w:r>
      <w:r w:rsidRPr="00557F4A">
        <w:rPr>
          <w:szCs w:val="18"/>
        </w:rPr>
        <w:t>m</w:t>
      </w:r>
      <w:r w:rsidRPr="00557F4A">
        <w:rPr>
          <w:szCs w:val="18"/>
          <w:lang w:val="ru-RU"/>
        </w:rPr>
        <w:t xml:space="preserve"> = </w:t>
      </w:r>
      <w:r w:rsidRPr="00557F4A">
        <w:rPr>
          <w:szCs w:val="18"/>
        </w:rPr>
        <w:t>publications</w:t>
      </w:r>
      <w:r w:rsidRPr="00557F4A">
        <w:rPr>
          <w:szCs w:val="18"/>
          <w:lang w:val="ru-RU"/>
        </w:rPr>
        <w:t xml:space="preserve"> &amp; _</w:t>
      </w:r>
      <w:r w:rsidRPr="00557F4A">
        <w:rPr>
          <w:szCs w:val="18"/>
        </w:rPr>
        <w:t>c</w:t>
      </w:r>
      <w:r w:rsidRPr="00557F4A">
        <w:rPr>
          <w:szCs w:val="18"/>
          <w:lang w:val="ru-RU"/>
        </w:rPr>
        <w:t xml:space="preserve"> = </w:t>
      </w:r>
      <w:r w:rsidRPr="00557F4A">
        <w:rPr>
          <w:szCs w:val="18"/>
        </w:rPr>
        <w:t>view</w:t>
      </w:r>
      <w:r w:rsidRPr="00557F4A">
        <w:rPr>
          <w:szCs w:val="18"/>
          <w:lang w:val="ru-RU"/>
        </w:rPr>
        <w:t xml:space="preserve"> &amp; _</w:t>
      </w:r>
      <w:r w:rsidRPr="00557F4A">
        <w:rPr>
          <w:szCs w:val="18"/>
        </w:rPr>
        <w:t>t</w:t>
      </w:r>
      <w:r w:rsidRPr="00557F4A">
        <w:rPr>
          <w:szCs w:val="18"/>
          <w:lang w:val="ru-RU"/>
        </w:rPr>
        <w:t xml:space="preserve"> = </w:t>
      </w:r>
      <w:r w:rsidRPr="00557F4A">
        <w:rPr>
          <w:szCs w:val="18"/>
        </w:rPr>
        <w:t>rec</w:t>
      </w:r>
      <w:r w:rsidRPr="00557F4A">
        <w:rPr>
          <w:szCs w:val="18"/>
          <w:lang w:val="ru-RU"/>
        </w:rPr>
        <w:t xml:space="preserve"> &amp; </w:t>
      </w:r>
      <w:r w:rsidRPr="00557F4A">
        <w:rPr>
          <w:szCs w:val="18"/>
        </w:rPr>
        <w:t>id</w:t>
      </w:r>
      <w:r w:rsidRPr="00557F4A">
        <w:rPr>
          <w:szCs w:val="18"/>
          <w:lang w:val="ru-RU"/>
        </w:rPr>
        <w:t xml:space="preserve"> = 231799, и тематический доклад УВКПЧ об ответственности за убийства в Украине за период с января 2014 года по май 2016 года, сноска 107.  </w:t>
      </w:r>
    </w:p>
  </w:footnote>
  <w:footnote w:id="95">
    <w:p w14:paraId="19A25CFD" w14:textId="01D5122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Военная прокуратура Западного региона, которая проводила досудебное следствие, потеряла единственную целую гильзу, найденную на месте преступления. </w:t>
      </w:r>
    </w:p>
  </w:footnote>
  <w:footnote w:id="96">
    <w:p w14:paraId="04D607D1" w14:textId="5B0FFF71"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СБУ обжаловала решение суда, которым прокуратуре было предоставлено временный доступ к арсеналу Управления СБУ в Хмельницкой области и разрешение на изъятие оттуда оружия, однако 13 ноября 2017 года апелляционная жалоба была отклонена. Текст постановления суда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/70389287#. Кроме того, СБУ подтвердила, что дата, когда Генеральная прокуратура вызвала сотрудника СБУ для допроса в качестве подозреваемого, совпала с датой, когда Управление СБУ в Хмельницкой области решило направить его в район Операции объединенных сил на</w:t>
      </w:r>
      <w:r>
        <w:rPr>
          <w:szCs w:val="18"/>
          <w:lang w:val="ru-RU"/>
        </w:rPr>
        <w:t xml:space="preserve"> востоке Украины, что затруднило</w:t>
      </w:r>
      <w:r w:rsidRPr="00557F4A">
        <w:rPr>
          <w:szCs w:val="18"/>
          <w:lang w:val="ru-RU"/>
        </w:rPr>
        <w:t xml:space="preserve"> возможность следствия связаться с ним. На основании письма Генеральной прокуратуры СБУ провела расследование по факту возможной помощи старших должностных лиц Управления СБУ в Хмельницкой области подозреваемому в уклонении от участия в уголовном деле и опровергла эти утверждения.</w:t>
      </w:r>
    </w:p>
  </w:footnote>
  <w:footnote w:id="97">
    <w:p w14:paraId="20977E81" w14:textId="0397AB83" w:rsidR="000D7E6E" w:rsidRPr="00557F4A" w:rsidRDefault="000D7E6E" w:rsidP="00557F4A">
      <w:pPr>
        <w:pStyle w:val="FootnoteText"/>
        <w:tabs>
          <w:tab w:val="clear" w:pos="1021"/>
          <w:tab w:val="right" w:pos="993"/>
          <w:tab w:val="left" w:pos="5387"/>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Текст приговора доступен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/74688253.</w:t>
      </w:r>
    </w:p>
  </w:footnote>
  <w:footnote w:id="98">
    <w:p w14:paraId="1E675902" w14:textId="39121AC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«Титушки» – мужчины </w:t>
      </w:r>
      <w:r>
        <w:rPr>
          <w:szCs w:val="18"/>
          <w:lang w:val="ru-RU"/>
        </w:rPr>
        <w:t>спортивного</w:t>
      </w:r>
      <w:r w:rsidRPr="00557F4A">
        <w:rPr>
          <w:szCs w:val="18"/>
          <w:lang w:val="ru-RU"/>
        </w:rPr>
        <w:t xml:space="preserve"> телосложения, привлеченные правоохранительными органами для совершения нападений на протестующих и создания атмосферы насилия, которая затем должна была оправдать дальнейший разгон нежелательных протестов.</w:t>
      </w:r>
    </w:p>
  </w:footnote>
  <w:footnote w:id="99">
    <w:p w14:paraId="435A66CB" w14:textId="4604DAF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Доклад УВКПЧ за период с 16 ноября 2017 года по 15 февраля 2018 года, сноска 68.</w:t>
      </w:r>
    </w:p>
  </w:footnote>
  <w:footnote w:id="100">
    <w:p w14:paraId="4CF0F8A9" w14:textId="4239B52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22 декабря 2017 года Шевченковский районный суд Киева вынес приговор о наказании в виде лишения свободы сроком на 4 года с двухлетним испытательным сроком, в результате чего ответчику, вероятно, не пришлось бы вообще отбывать срок. См. Доклад УВКПЧ за период с 16 ноября 2017 года по 15 февраля 2018 года, п. 52.</w:t>
      </w:r>
    </w:p>
  </w:footnote>
  <w:footnote w:id="101">
    <w:p w14:paraId="1A4DDCA0" w14:textId="7F3CA68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7 мая 2018 года Печерский районный суд Киева отменил постановление прокурора от 1 августа 2014 года о закрытии уголовного производства по делу об убийстве против банды «титушек». Текст </w:t>
      </w:r>
      <w:r>
        <w:rPr>
          <w:szCs w:val="18"/>
          <w:lang w:val="ru-RU"/>
        </w:rPr>
        <w:t>определения доступен</w:t>
      </w:r>
      <w:r w:rsidRPr="00557F4A">
        <w:rPr>
          <w:szCs w:val="18"/>
          <w:lang w:val="ru-RU"/>
        </w:rPr>
        <w:t xml:space="preserve"> по ссылке </w:t>
      </w:r>
      <w:r w:rsidRPr="00557F4A">
        <w:rPr>
          <w:szCs w:val="18"/>
        </w:rPr>
        <w:t>http</w:t>
      </w:r>
      <w:r w:rsidRPr="00557F4A">
        <w:rPr>
          <w:szCs w:val="18"/>
          <w:lang w:val="ru-RU"/>
        </w:rPr>
        <w:t>://</w:t>
      </w:r>
      <w:r w:rsidRPr="00557F4A">
        <w:rPr>
          <w:szCs w:val="18"/>
        </w:rPr>
        <w:t>reyestr</w:t>
      </w:r>
      <w:r w:rsidRPr="00557F4A">
        <w:rPr>
          <w:szCs w:val="18"/>
          <w:lang w:val="ru-RU"/>
        </w:rPr>
        <w:t>.</w:t>
      </w:r>
      <w:r w:rsidRPr="00557F4A">
        <w:rPr>
          <w:szCs w:val="18"/>
        </w:rPr>
        <w:t>court</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Review</w:t>
      </w:r>
      <w:r w:rsidRPr="00557F4A">
        <w:rPr>
          <w:szCs w:val="18"/>
          <w:lang w:val="ru-RU"/>
        </w:rPr>
        <w:t>/74054794.74054794.</w:t>
      </w:r>
    </w:p>
  </w:footnote>
  <w:footnote w:id="102">
    <w:p w14:paraId="18EA2A5A" w14:textId="41631E5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Предыдущий прокурор, закрывший дело об умышленном убийстве в 2014 году, вскоре после того уволился. </w:t>
      </w:r>
    </w:p>
  </w:footnote>
  <w:footnote w:id="103">
    <w:p w14:paraId="0142655B" w14:textId="5C9E1BB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Согласно информации Одесской прокуратуры, следствие по факту насилия 2 мая 2014 года было разделено на 13 уголовных производств по 43 лицам. Два человека приговорены; по 27 выданы обвинительные акты (21 человек находится на свободе в ожидании суда, два человека задержаны по другим обвинениям, один человек умер), 14 подозреваемых находятся в розыске. Встреча с </w:t>
      </w:r>
      <w:r>
        <w:rPr>
          <w:szCs w:val="18"/>
          <w:lang w:val="ru-RU"/>
        </w:rPr>
        <w:t>УВКПЧ</w:t>
      </w:r>
      <w:r w:rsidRPr="00557F4A">
        <w:rPr>
          <w:szCs w:val="18"/>
          <w:lang w:val="ru-RU"/>
        </w:rPr>
        <w:t>, 10 июля 2018 года.</w:t>
      </w:r>
    </w:p>
  </w:footnote>
  <w:footnote w:id="104">
    <w:p w14:paraId="515E59EE" w14:textId="17C3162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Часть 2 статьи 135 Уголовного кодекса Украины.</w:t>
      </w:r>
    </w:p>
  </w:footnote>
  <w:footnote w:id="105">
    <w:p w14:paraId="2BACEC09" w14:textId="2CA9BC2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Согласно части 3 статьи 135 Уголовного кодекса Украины, «оставление в опасности» - это заведомое оставление без помощи лица, находящегося в опасном для жизни состоянии и лишенного возможности принять меры к самосохранению, если тот, кто оставил без помощи, обязан был заботиться об этом лице и имел возможность оказать ему помощь.</w:t>
      </w:r>
    </w:p>
  </w:footnote>
  <w:footnote w:id="106">
    <w:p w14:paraId="0FFDE625" w14:textId="34EADFA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Статьи 364 (ч. 2), 366 (ч. 2) и 135 (ч. 2) Уголовного кодекса Украины.</w:t>
      </w:r>
    </w:p>
  </w:footnote>
  <w:footnote w:id="107">
    <w:p w14:paraId="42D04219" w14:textId="26110AE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25 мая 2017 года дело было передано из Одесской областной прокуратуры в Генеральную прокуратуру.  </w:t>
      </w:r>
    </w:p>
  </w:footnote>
  <w:footnote w:id="108">
    <w:p w14:paraId="294EF4CC" w14:textId="28F6608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По сообщению прокуратуры (письмо от 7 августа 2018 года).</w:t>
      </w:r>
    </w:p>
  </w:footnote>
  <w:footnote w:id="109">
    <w:p w14:paraId="551203CF" w14:textId="3712C92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См. Доклад УВКПЧ за период с 16 августа по 15 ноября 2017 года, п. 89.</w:t>
      </w:r>
    </w:p>
  </w:footnote>
  <w:footnote w:id="110">
    <w:p w14:paraId="2F2903E7" w14:textId="2EE3B0A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«Верховный суд» сообщил, что по состоянию на 9 августа 2018 года начиная с 1 января 2018 года в его «производстве» находилось 4,054 «дела»: 1,380 «уголовных», 1,801 «гражданских», 77 «дел» об «административных правонарушениях» и 796 «арбитражных». По сообщению, «суд» вынес окончательные «решения» по 84 процентам этих «дел». Статистические данные приведены по ссылке </w:t>
      </w:r>
      <w:r w:rsidRPr="00557F4A">
        <w:rPr>
          <w:szCs w:val="18"/>
        </w:rPr>
        <w:t>https</w:t>
      </w:r>
      <w:r w:rsidRPr="00557F4A">
        <w:rPr>
          <w:szCs w:val="18"/>
          <w:lang w:val="ru-RU"/>
        </w:rPr>
        <w:t>://</w:t>
      </w:r>
      <w:r w:rsidRPr="00557F4A">
        <w:rPr>
          <w:szCs w:val="18"/>
        </w:rPr>
        <w:t>supcourt</w:t>
      </w:r>
      <w:r w:rsidRPr="00557F4A">
        <w:rPr>
          <w:szCs w:val="18"/>
          <w:lang w:val="ru-RU"/>
        </w:rPr>
        <w:t>-</w:t>
      </w:r>
      <w:r w:rsidRPr="00557F4A">
        <w:rPr>
          <w:szCs w:val="18"/>
        </w:rPr>
        <w:t>dnr</w:t>
      </w:r>
      <w:r w:rsidRPr="00557F4A">
        <w:rPr>
          <w:szCs w:val="18"/>
          <w:lang w:val="ru-RU"/>
        </w:rPr>
        <w:t>.</w:t>
      </w:r>
      <w:r w:rsidRPr="00557F4A">
        <w:rPr>
          <w:szCs w:val="18"/>
        </w:rPr>
        <w:t>su</w:t>
      </w:r>
      <w:r w:rsidRPr="00557F4A">
        <w:rPr>
          <w:szCs w:val="18"/>
          <w:lang w:val="ru-RU"/>
        </w:rPr>
        <w:t>/</w:t>
      </w:r>
      <w:r w:rsidRPr="00557F4A">
        <w:rPr>
          <w:szCs w:val="18"/>
        </w:rPr>
        <w:t>stat</w:t>
      </w:r>
      <w:r w:rsidRPr="00557F4A">
        <w:rPr>
          <w:szCs w:val="18"/>
          <w:lang w:val="ru-RU"/>
        </w:rPr>
        <w:t>/</w:t>
      </w:r>
      <w:r w:rsidRPr="00557F4A">
        <w:rPr>
          <w:szCs w:val="18"/>
        </w:rPr>
        <w:t>operativnaya</w:t>
      </w:r>
      <w:r w:rsidRPr="00557F4A">
        <w:rPr>
          <w:szCs w:val="18"/>
          <w:lang w:val="ru-RU"/>
        </w:rPr>
        <w:t>-</w:t>
      </w:r>
      <w:r w:rsidRPr="00557F4A">
        <w:rPr>
          <w:szCs w:val="18"/>
        </w:rPr>
        <w:t>statisticheskaya</w:t>
      </w:r>
      <w:r w:rsidRPr="00557F4A">
        <w:rPr>
          <w:szCs w:val="18"/>
          <w:lang w:val="ru-RU"/>
        </w:rPr>
        <w:t>-</w:t>
      </w:r>
      <w:r w:rsidRPr="00557F4A">
        <w:rPr>
          <w:szCs w:val="18"/>
        </w:rPr>
        <w:t>informaciya</w:t>
      </w:r>
      <w:r w:rsidRPr="00557F4A">
        <w:rPr>
          <w:szCs w:val="18"/>
          <w:lang w:val="ru-RU"/>
        </w:rPr>
        <w:t>-</w:t>
      </w:r>
      <w:r w:rsidRPr="00557F4A">
        <w:rPr>
          <w:szCs w:val="18"/>
        </w:rPr>
        <w:t>o</w:t>
      </w:r>
      <w:r w:rsidRPr="00557F4A">
        <w:rPr>
          <w:szCs w:val="18"/>
          <w:lang w:val="ru-RU"/>
        </w:rPr>
        <w:t>-</w:t>
      </w:r>
      <w:r w:rsidRPr="00557F4A">
        <w:rPr>
          <w:szCs w:val="18"/>
        </w:rPr>
        <w:t>rabote</w:t>
      </w:r>
      <w:r w:rsidRPr="00557F4A">
        <w:rPr>
          <w:szCs w:val="18"/>
          <w:lang w:val="ru-RU"/>
        </w:rPr>
        <w:t>-</w:t>
      </w:r>
      <w:r w:rsidRPr="00557F4A">
        <w:rPr>
          <w:szCs w:val="18"/>
        </w:rPr>
        <w:t>verhovnogo</w:t>
      </w:r>
      <w:r w:rsidRPr="00557F4A">
        <w:rPr>
          <w:szCs w:val="18"/>
          <w:lang w:val="ru-RU"/>
        </w:rPr>
        <w:t>-</w:t>
      </w:r>
      <w:r w:rsidRPr="00557F4A">
        <w:rPr>
          <w:szCs w:val="18"/>
        </w:rPr>
        <w:t>suda</w:t>
      </w:r>
      <w:r w:rsidRPr="00557F4A">
        <w:rPr>
          <w:szCs w:val="18"/>
          <w:lang w:val="ru-RU"/>
        </w:rPr>
        <w:t>-</w:t>
      </w:r>
      <w:r w:rsidRPr="00557F4A">
        <w:rPr>
          <w:szCs w:val="18"/>
        </w:rPr>
        <w:t>sudov</w:t>
      </w:r>
      <w:r w:rsidRPr="00557F4A">
        <w:rPr>
          <w:szCs w:val="18"/>
          <w:lang w:val="ru-RU"/>
        </w:rPr>
        <w:t>-</w:t>
      </w:r>
      <w:r w:rsidRPr="00557F4A">
        <w:rPr>
          <w:szCs w:val="18"/>
        </w:rPr>
        <w:t>obshchey</w:t>
      </w:r>
      <w:r w:rsidRPr="00557F4A">
        <w:rPr>
          <w:szCs w:val="18"/>
          <w:lang w:val="ru-RU"/>
        </w:rPr>
        <w:t>-21.</w:t>
      </w:r>
    </w:p>
  </w:footnote>
  <w:footnote w:id="111">
    <w:p w14:paraId="53877761" w14:textId="4E38328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 марте 2014 года два человека, заключенные под стражу до начала конфликта, были приговорены к четырем годам лишения свободы; в апреле 2014 года приговор был обжалован стороной обвинения. Апелляция, однако, не была рассмотрена до начала конфликта, и оба лица, проведя в месте лишения свободы больше времени, чем предусмотрено их приговорами, оставались под стражей до 18 мая 2018 года, когда «суд» первой инстанции освободил их под подписку о невыезде, так как их дело не было закрыто.</w:t>
      </w:r>
    </w:p>
  </w:footnote>
  <w:footnote w:id="112">
    <w:p w14:paraId="48808374" w14:textId="29BB6A69" w:rsidR="000D7E6E" w:rsidRPr="00557F4A" w:rsidRDefault="000D7E6E" w:rsidP="00767A39">
      <w:pPr>
        <w:pStyle w:val="FootnoteText"/>
        <w:tabs>
          <w:tab w:val="clear" w:pos="1021"/>
          <w:tab w:val="right" w:pos="993"/>
        </w:tabs>
        <w:ind w:right="1126"/>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16 августа 2018 года «исполняющий обязанности главы» «Луганской народной республики» издал «указ», в котором постановил приступить к формированию «верховного суда» «Луганской народной республики». 28 августа 2018 года «народный совет» назначил 14</w:t>
      </w:r>
      <w:r>
        <w:rPr>
          <w:szCs w:val="18"/>
          <w:lang w:val="ru-RU"/>
        </w:rPr>
        <w:t> </w:t>
      </w:r>
      <w:r w:rsidRPr="00557F4A">
        <w:rPr>
          <w:szCs w:val="18"/>
          <w:lang w:val="ru-RU"/>
        </w:rPr>
        <w:t>«судей» «верховного суда».</w:t>
      </w:r>
    </w:p>
  </w:footnote>
  <w:footnote w:id="113">
    <w:p w14:paraId="0EFBA280" w14:textId="67AB2C48"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Например, лицо, «задержанное» вооруженными группами в 2015 году по подозрению в поджоге, а позже дополнительно «обвиненное» в покушении на убийство, остается под стражей в состоянии неопределенности, потому что его дело может слушать только «верховный суд». Интервью, проведенное </w:t>
      </w:r>
      <w:r>
        <w:rPr>
          <w:szCs w:val="18"/>
          <w:lang w:val="ru-RU"/>
        </w:rPr>
        <w:t>УВКПЧ</w:t>
      </w:r>
      <w:r w:rsidRPr="00557F4A">
        <w:rPr>
          <w:szCs w:val="18"/>
          <w:lang w:val="ru-RU"/>
        </w:rPr>
        <w:t xml:space="preserve"> 25 июня 2018 года.</w:t>
      </w:r>
    </w:p>
  </w:footnote>
  <w:footnote w:id="114">
    <w:p w14:paraId="6695CF4E" w14:textId="2EB40FC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 ряде случаев УВКПЧ получало сообщения о том, что «слушания по существу» будут закрыты для публики. Тем не менее, УВКПЧ смогло посетить два «слушания» по сути и два «оглашения» «решений» по «гражданским делам»; два «предварительные слушания», два «оглашения приговоров», одно «слушание по существу» и одно «слушание» по обжалованию действий «МГБ» в «военном трибунале» «Донецкой народной республики».</w:t>
      </w:r>
    </w:p>
  </w:footnote>
  <w:footnote w:id="115">
    <w:p w14:paraId="1C3ED621" w14:textId="5285B85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Комитет по правам человека, Замечание общего порядка № 32, статья 14: </w:t>
      </w:r>
      <w:r w:rsidRPr="00557F4A">
        <w:rPr>
          <w:rStyle w:val="Strong"/>
          <w:b w:val="0"/>
          <w:color w:val="000000"/>
          <w:szCs w:val="18"/>
          <w:shd w:val="clear" w:color="auto" w:fill="FFFFFF"/>
          <w:lang w:val="ru-RU"/>
        </w:rPr>
        <w:t>Равенство перед судами и трибуналами и право каждого на справедливое судебное разбирательство</w:t>
      </w:r>
      <w:r w:rsidRPr="00557F4A">
        <w:rPr>
          <w:szCs w:val="18"/>
          <w:lang w:val="ru-RU"/>
        </w:rPr>
        <w:t>, п. 28.</w:t>
      </w:r>
    </w:p>
  </w:footnote>
  <w:footnote w:id="116">
    <w:p w14:paraId="31A96DF5" w14:textId="34E53E5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19 июля 2018 года. Адвокат не был знаком с материалами дела, в частности, с обвинениями, </w:t>
      </w:r>
      <w:r>
        <w:rPr>
          <w:szCs w:val="18"/>
          <w:lang w:val="ru-RU"/>
        </w:rPr>
        <w:t>предъявленными</w:t>
      </w:r>
      <w:r w:rsidRPr="00557F4A">
        <w:rPr>
          <w:szCs w:val="18"/>
          <w:lang w:val="ru-RU"/>
        </w:rPr>
        <w:t xml:space="preserve"> его клиенту, и с тем, на какой стадии находится «производство».</w:t>
      </w:r>
    </w:p>
  </w:footnote>
  <w:footnote w:id="117">
    <w:p w14:paraId="4BEC0BCC" w14:textId="3EE26FB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 одном случае частному адвокату, нанятому семьей задержанного, было отказано в ознакомлении с материалами дела его клиента. Интервью, проведенное </w:t>
      </w:r>
      <w:r>
        <w:rPr>
          <w:szCs w:val="18"/>
          <w:lang w:val="ru-RU"/>
        </w:rPr>
        <w:t>УВКПЧ</w:t>
      </w:r>
      <w:r w:rsidRPr="00557F4A">
        <w:rPr>
          <w:szCs w:val="18"/>
          <w:lang w:val="ru-RU"/>
        </w:rPr>
        <w:t xml:space="preserve"> 23 мая 2018 года. В другом случае адвокату было отказано в доступе к его клиенту, удерживаемому в «Изоляции», и не была своевременно предоставлена информация о состоянии здоровья клиента. Интервью, проведенные </w:t>
      </w:r>
      <w:r>
        <w:rPr>
          <w:szCs w:val="18"/>
          <w:lang w:val="ru-RU"/>
        </w:rPr>
        <w:t>УВКПЧ</w:t>
      </w:r>
      <w:r w:rsidRPr="00557F4A">
        <w:rPr>
          <w:szCs w:val="18"/>
          <w:lang w:val="ru-RU"/>
        </w:rPr>
        <w:t xml:space="preserve"> 5 и 10 июля 2018 года.</w:t>
      </w:r>
    </w:p>
  </w:footnote>
  <w:footnote w:id="118">
    <w:p w14:paraId="7EA95FF4" w14:textId="3EF1E0C0" w:rsidR="000D7E6E" w:rsidRPr="00557F4A" w:rsidRDefault="000D7E6E" w:rsidP="00767A39">
      <w:pPr>
        <w:pStyle w:val="FootnoteText"/>
        <w:tabs>
          <w:tab w:val="clear" w:pos="1021"/>
          <w:tab w:val="right" w:pos="993"/>
        </w:tabs>
        <w:ind w:right="1126"/>
        <w:jc w:val="both"/>
        <w:rPr>
          <w:szCs w:val="18"/>
          <w:lang w:val="ru-RU"/>
        </w:rPr>
      </w:pPr>
      <w:r>
        <w:rPr>
          <w:szCs w:val="18"/>
          <w:lang w:val="ru-RU"/>
        </w:rPr>
        <w:tab/>
      </w:r>
      <w:r w:rsidRPr="00557F4A">
        <w:rPr>
          <w:rStyle w:val="FootnoteReference"/>
          <w:szCs w:val="18"/>
        </w:rPr>
        <w:footnoteRef/>
      </w:r>
      <w:r w:rsidRPr="00557F4A">
        <w:rPr>
          <w:szCs w:val="18"/>
          <w:lang w:val="ru-RU"/>
        </w:rPr>
        <w:tab/>
      </w:r>
      <w:r w:rsidRPr="00557F4A">
        <w:rPr>
          <w:szCs w:val="18"/>
          <w:lang w:val="ru-RU"/>
        </w:rPr>
        <w:t>В пяти случаях нападение</w:t>
      </w:r>
      <w:r>
        <w:rPr>
          <w:szCs w:val="18"/>
          <w:lang w:val="ru-RU"/>
        </w:rPr>
        <w:t>, как утверждается,</w:t>
      </w:r>
      <w:r w:rsidRPr="00557F4A">
        <w:rPr>
          <w:szCs w:val="18"/>
          <w:lang w:val="ru-RU"/>
        </w:rPr>
        <w:t xml:space="preserve"> было совершено государственными субъектами, а в десяти случаях Правительство не предотвратило эти нападения, не расследовало их и</w:t>
      </w:r>
      <w:r>
        <w:rPr>
          <w:szCs w:val="18"/>
          <w:lang w:val="ru-RU"/>
        </w:rPr>
        <w:t>/</w:t>
      </w:r>
      <w:r w:rsidRPr="00557F4A">
        <w:rPr>
          <w:szCs w:val="18"/>
          <w:lang w:val="ru-RU"/>
        </w:rPr>
        <w:t>или не подвергло уголовному преследованию известных исполнителей этих нападений.</w:t>
      </w:r>
    </w:p>
  </w:footnote>
  <w:footnote w:id="119">
    <w:p w14:paraId="1F5E9E50" w14:textId="04D4AC51"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eastAsia="en-GB"/>
        </w:rPr>
        <w:t xml:space="preserve">В </w:t>
      </w:r>
      <w:r>
        <w:rPr>
          <w:szCs w:val="18"/>
          <w:lang w:val="ru-RU" w:eastAsia="en-GB"/>
        </w:rPr>
        <w:t>настоящем</w:t>
      </w:r>
      <w:r w:rsidRPr="00557F4A">
        <w:rPr>
          <w:szCs w:val="18"/>
          <w:lang w:val="ru-RU" w:eastAsia="en-GB"/>
        </w:rPr>
        <w:t xml:space="preserve"> докладе термин «крайне правые группы» охватывает политические партии, движения и группы, которые обвиняют уязвимые категории граждан в социальных проблемах и подстрекают к нетолерантности и насилию против них. В Украине крайне правые группы совершали нападения на ромов и другие меньшинства, в частности ЛГБТКИ. Своими действиями они ставят под сомнение основной принцип недискриминации, пропагандируя идеологию, основанную на расизме, дискриминации, ксенофобии и связанной с ними нетерпимости. См. доклад Сп</w:t>
      </w:r>
      <w:r>
        <w:rPr>
          <w:szCs w:val="18"/>
          <w:lang w:val="ru-RU" w:eastAsia="en-GB"/>
        </w:rPr>
        <w:t>ециального докладчика по вопросу о</w:t>
      </w:r>
      <w:r w:rsidRPr="00557F4A">
        <w:rPr>
          <w:szCs w:val="18"/>
          <w:lang w:val="ru-RU" w:eastAsia="en-GB"/>
        </w:rPr>
        <w:t xml:space="preserve"> современных форм</w:t>
      </w:r>
      <w:r>
        <w:rPr>
          <w:szCs w:val="18"/>
          <w:lang w:val="ru-RU" w:eastAsia="en-GB"/>
        </w:rPr>
        <w:t>ах</w:t>
      </w:r>
      <w:r w:rsidRPr="00557F4A">
        <w:rPr>
          <w:szCs w:val="18"/>
          <w:lang w:val="ru-RU" w:eastAsia="en-GB"/>
        </w:rPr>
        <w:t xml:space="preserve"> расизма, расовой дискриминации, ксенофобии и связанной с ними нетерпимости (</w:t>
      </w:r>
      <w:r w:rsidRPr="00557F4A">
        <w:rPr>
          <w:szCs w:val="18"/>
          <w:lang w:eastAsia="en-GB"/>
        </w:rPr>
        <w:t>A</w:t>
      </w:r>
      <w:r w:rsidRPr="00557F4A">
        <w:rPr>
          <w:szCs w:val="18"/>
          <w:lang w:val="ru-RU" w:eastAsia="en-GB"/>
        </w:rPr>
        <w:t>/</w:t>
      </w:r>
      <w:r w:rsidRPr="00557F4A">
        <w:rPr>
          <w:szCs w:val="18"/>
          <w:lang w:eastAsia="en-GB"/>
        </w:rPr>
        <w:t>HRC</w:t>
      </w:r>
      <w:r w:rsidRPr="00557F4A">
        <w:rPr>
          <w:szCs w:val="18"/>
          <w:lang w:val="ru-RU" w:eastAsia="en-GB"/>
        </w:rPr>
        <w:t xml:space="preserve">/35/42 от 26 апреля 2017 года и </w:t>
      </w:r>
      <w:r w:rsidRPr="00557F4A">
        <w:rPr>
          <w:szCs w:val="18"/>
          <w:lang w:eastAsia="en-GB"/>
        </w:rPr>
        <w:t>A</w:t>
      </w:r>
      <w:r w:rsidRPr="00557F4A">
        <w:rPr>
          <w:szCs w:val="18"/>
          <w:lang w:val="ru-RU" w:eastAsia="en-GB"/>
        </w:rPr>
        <w:t>/</w:t>
      </w:r>
      <w:r w:rsidRPr="00557F4A">
        <w:rPr>
          <w:szCs w:val="18"/>
          <w:lang w:eastAsia="en-GB"/>
        </w:rPr>
        <w:t>HRC</w:t>
      </w:r>
      <w:r w:rsidRPr="00557F4A">
        <w:rPr>
          <w:szCs w:val="18"/>
          <w:lang w:val="ru-RU" w:eastAsia="en-GB"/>
        </w:rPr>
        <w:t>/18/44 от 21 июля 2011 года).</w:t>
      </w:r>
    </w:p>
  </w:footnote>
  <w:footnote w:id="120">
    <w:p w14:paraId="0842BA19" w14:textId="16B5639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9 августа 2018 года.</w:t>
      </w:r>
    </w:p>
  </w:footnote>
  <w:footnote w:id="121">
    <w:p w14:paraId="729071E8" w14:textId="77CE127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размещено по ссылке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youtube</w:t>
      </w:r>
      <w:r w:rsidRPr="00557F4A">
        <w:rPr>
          <w:szCs w:val="18"/>
          <w:lang w:val="ru-RU"/>
        </w:rPr>
        <w:t>.</w:t>
      </w:r>
      <w:r w:rsidRPr="00557F4A">
        <w:rPr>
          <w:szCs w:val="18"/>
        </w:rPr>
        <w:t>com</w:t>
      </w:r>
      <w:r w:rsidRPr="00557F4A">
        <w:rPr>
          <w:szCs w:val="18"/>
          <w:lang w:val="ru-RU"/>
        </w:rPr>
        <w:t>/</w:t>
      </w:r>
      <w:r w:rsidRPr="00557F4A">
        <w:rPr>
          <w:szCs w:val="18"/>
        </w:rPr>
        <w:t>watch</w:t>
      </w:r>
      <w:r w:rsidRPr="00557F4A">
        <w:rPr>
          <w:szCs w:val="18"/>
          <w:lang w:val="ru-RU"/>
        </w:rPr>
        <w:t>?</w:t>
      </w:r>
      <w:r w:rsidRPr="00557F4A">
        <w:rPr>
          <w:szCs w:val="18"/>
        </w:rPr>
        <w:t>v</w:t>
      </w:r>
      <w:r w:rsidRPr="00557F4A">
        <w:rPr>
          <w:szCs w:val="18"/>
          <w:lang w:val="ru-RU"/>
        </w:rPr>
        <w:t>=</w:t>
      </w:r>
      <w:r w:rsidRPr="00557F4A">
        <w:rPr>
          <w:szCs w:val="18"/>
        </w:rPr>
        <w:t>N</w:t>
      </w:r>
      <w:r w:rsidRPr="00557F4A">
        <w:rPr>
          <w:szCs w:val="18"/>
          <w:lang w:val="ru-RU"/>
        </w:rPr>
        <w:t>4</w:t>
      </w:r>
      <w:r w:rsidRPr="00557F4A">
        <w:rPr>
          <w:szCs w:val="18"/>
        </w:rPr>
        <w:t>fFQa</w:t>
      </w:r>
      <w:r w:rsidRPr="00557F4A">
        <w:rPr>
          <w:szCs w:val="18"/>
          <w:lang w:val="ru-RU"/>
        </w:rPr>
        <w:t>9</w:t>
      </w:r>
      <w:r w:rsidRPr="00557F4A">
        <w:rPr>
          <w:szCs w:val="18"/>
        </w:rPr>
        <w:t>BBMU</w:t>
      </w:r>
      <w:r w:rsidRPr="00557F4A">
        <w:rPr>
          <w:szCs w:val="18"/>
          <w:lang w:val="ru-RU"/>
        </w:rPr>
        <w:t>.</w:t>
      </w:r>
    </w:p>
  </w:footnote>
  <w:footnote w:id="122">
    <w:p w14:paraId="765A8FF4" w14:textId="39E416AB" w:rsidR="000D7E6E" w:rsidRPr="00557F4A" w:rsidRDefault="000D7E6E" w:rsidP="00557F4A">
      <w:pPr>
        <w:pStyle w:val="FootnoteText"/>
        <w:tabs>
          <w:tab w:val="clear" w:pos="1021"/>
          <w:tab w:val="right" w:pos="993"/>
        </w:tabs>
        <w:ind w:right="1126"/>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 xml:space="preserve">Интервью, проведенные </w:t>
      </w:r>
      <w:r>
        <w:rPr>
          <w:szCs w:val="18"/>
          <w:lang w:val="ru-RU"/>
        </w:rPr>
        <w:t>УВКПЧ</w:t>
      </w:r>
      <w:r w:rsidRPr="00557F4A">
        <w:rPr>
          <w:szCs w:val="18"/>
          <w:lang w:val="ru-RU"/>
        </w:rPr>
        <w:t xml:space="preserve"> 3, 6, 9 и 13 августа 2018 года.</w:t>
      </w:r>
    </w:p>
  </w:footnote>
  <w:footnote w:id="123">
    <w:p w14:paraId="67320501" w14:textId="49616BE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Павел Шеремет был убит в Киеве 20 июля 2016 года. </w:t>
      </w:r>
    </w:p>
  </w:footnote>
  <w:footnote w:id="124">
    <w:p w14:paraId="17409B39" w14:textId="719FDC96" w:rsidR="000D7E6E" w:rsidRPr="00557F4A" w:rsidRDefault="000D7E6E" w:rsidP="00573F55">
      <w:pPr>
        <w:pStyle w:val="FootnoteText"/>
        <w:tabs>
          <w:tab w:val="clear" w:pos="1021"/>
          <w:tab w:val="right" w:pos="993"/>
        </w:tabs>
        <w:ind w:right="1126"/>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Олесь Бузина был убит в Киеве 16 апреля 2015 года. 28 ноября 2017 года прокуратура Киева направила обвинительный акт в отношении двух мужчин, обвиняемых в совершении убийства, в Шевченковский районный суд Киева</w:t>
      </w:r>
    </w:p>
  </w:footnote>
  <w:footnote w:id="125">
    <w:p w14:paraId="5921C54D" w14:textId="1CDE5FC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20 июля 2018 года. </w:t>
      </w:r>
    </w:p>
  </w:footnote>
  <w:footnote w:id="126">
    <w:p w14:paraId="4C2D87B4" w14:textId="1A0E185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shd w:val="clear" w:color="auto" w:fill="FFFFFF"/>
          <w:lang w:val="ru-RU"/>
        </w:rPr>
        <w:t xml:space="preserve">Указ Президента Украины № 126/2018 «О решении Совета национальной безопасности и обороны Украины от 2 мая 2018 года «О применении и отмене персональных специальных экономических и других ограничительных мер (санкций)» доступен по ссылке </w:t>
      </w:r>
      <w:r w:rsidRPr="00557F4A">
        <w:rPr>
          <w:szCs w:val="18"/>
          <w:shd w:val="clear" w:color="auto" w:fill="FFFFFF"/>
        </w:rPr>
        <w:t>http</w:t>
      </w:r>
      <w:r w:rsidRPr="00557F4A">
        <w:rPr>
          <w:szCs w:val="18"/>
          <w:shd w:val="clear" w:color="auto" w:fill="FFFFFF"/>
          <w:lang w:val="ru-RU"/>
        </w:rPr>
        <w:t>://</w:t>
      </w:r>
      <w:r w:rsidRPr="00557F4A">
        <w:rPr>
          <w:szCs w:val="18"/>
          <w:shd w:val="clear" w:color="auto" w:fill="FFFFFF"/>
        </w:rPr>
        <w:t>www</w:t>
      </w:r>
      <w:r w:rsidRPr="00557F4A">
        <w:rPr>
          <w:szCs w:val="18"/>
          <w:shd w:val="clear" w:color="auto" w:fill="FFFFFF"/>
          <w:lang w:val="ru-RU"/>
        </w:rPr>
        <w:t>.</w:t>
      </w:r>
      <w:r w:rsidRPr="00557F4A">
        <w:rPr>
          <w:szCs w:val="18"/>
          <w:shd w:val="clear" w:color="auto" w:fill="FFFFFF"/>
        </w:rPr>
        <w:t>president</w:t>
      </w:r>
      <w:r w:rsidRPr="00557F4A">
        <w:rPr>
          <w:szCs w:val="18"/>
          <w:shd w:val="clear" w:color="auto" w:fill="FFFFFF"/>
          <w:lang w:val="ru-RU"/>
        </w:rPr>
        <w:t>.</w:t>
      </w:r>
      <w:r w:rsidRPr="00557F4A">
        <w:rPr>
          <w:szCs w:val="18"/>
          <w:shd w:val="clear" w:color="auto" w:fill="FFFFFF"/>
        </w:rPr>
        <w:t>gov</w:t>
      </w:r>
      <w:r w:rsidRPr="00557F4A">
        <w:rPr>
          <w:szCs w:val="18"/>
          <w:shd w:val="clear" w:color="auto" w:fill="FFFFFF"/>
          <w:lang w:val="ru-RU"/>
        </w:rPr>
        <w:t xml:space="preserve">. </w:t>
      </w:r>
      <w:proofErr w:type="gramStart"/>
      <w:r w:rsidRPr="00557F4A">
        <w:rPr>
          <w:szCs w:val="18"/>
          <w:shd w:val="clear" w:color="auto" w:fill="FFFFFF"/>
        </w:rPr>
        <w:t>ua</w:t>
      </w:r>
      <w:proofErr w:type="gramEnd"/>
      <w:r w:rsidRPr="00557F4A">
        <w:rPr>
          <w:szCs w:val="18"/>
          <w:shd w:val="clear" w:color="auto" w:fill="FFFFFF"/>
          <w:lang w:val="ru-RU"/>
        </w:rPr>
        <w:t xml:space="preserve"> / </w:t>
      </w:r>
      <w:r w:rsidRPr="00557F4A">
        <w:rPr>
          <w:szCs w:val="18"/>
          <w:shd w:val="clear" w:color="auto" w:fill="FFFFFF"/>
        </w:rPr>
        <w:t>documents</w:t>
      </w:r>
      <w:r w:rsidRPr="00557F4A">
        <w:rPr>
          <w:szCs w:val="18"/>
          <w:shd w:val="clear" w:color="auto" w:fill="FFFFFF"/>
          <w:lang w:val="ru-RU"/>
        </w:rPr>
        <w:t xml:space="preserve"> / 1262018-24150.</w:t>
      </w:r>
    </w:p>
  </w:footnote>
  <w:footnote w:id="127">
    <w:p w14:paraId="44846E6A" w14:textId="29C76A9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Проект Закона № 6688 «О внесении изменений в некоторые законодательные акты Украины относительно противодействия угрозам национальной безопасности в информационной сфере» был включен в повестку дня парламента на 21 июня 2018 года, но не поставлен на голосование. Есть признаки того, что его вновь могут подать на голосование во время сентябрьской сессии. Текст законопроекта доступен по ссылке </w:t>
      </w:r>
      <w:r w:rsidRPr="00557F4A">
        <w:rPr>
          <w:szCs w:val="18"/>
        </w:rPr>
        <w:t>http</w:t>
      </w:r>
      <w:r w:rsidRPr="00557F4A">
        <w:rPr>
          <w:szCs w:val="18"/>
          <w:lang w:val="ru-RU"/>
        </w:rPr>
        <w:t>://</w:t>
      </w:r>
      <w:r w:rsidRPr="00557F4A">
        <w:rPr>
          <w:szCs w:val="18"/>
        </w:rPr>
        <w:t>w</w:t>
      </w:r>
      <w:r w:rsidRPr="00557F4A">
        <w:rPr>
          <w:szCs w:val="18"/>
          <w:lang w:val="ru-RU"/>
        </w:rPr>
        <w:t>1.</w:t>
      </w:r>
      <w:r w:rsidRPr="00557F4A">
        <w:rPr>
          <w:szCs w:val="18"/>
        </w:rPr>
        <w:t>c</w:t>
      </w:r>
      <w:r w:rsidRPr="00557F4A">
        <w:rPr>
          <w:szCs w:val="18"/>
          <w:lang w:val="ru-RU"/>
        </w:rPr>
        <w:t>1.</w:t>
      </w:r>
      <w:r w:rsidRPr="00557F4A">
        <w:rPr>
          <w:szCs w:val="18"/>
        </w:rPr>
        <w:t>rada</w:t>
      </w:r>
      <w:r w:rsidRPr="00557F4A">
        <w:rPr>
          <w:szCs w:val="18"/>
          <w:lang w:val="ru-RU"/>
        </w:rPr>
        <w:t>.</w:t>
      </w:r>
      <w:r w:rsidRPr="00557F4A">
        <w:rPr>
          <w:szCs w:val="18"/>
        </w:rPr>
        <w:t>gov</w:t>
      </w:r>
      <w:r w:rsidRPr="00557F4A">
        <w:rPr>
          <w:szCs w:val="18"/>
          <w:lang w:val="ru-RU"/>
        </w:rPr>
        <w:t>.</w:t>
      </w:r>
      <w:r w:rsidRPr="00557F4A">
        <w:rPr>
          <w:szCs w:val="18"/>
        </w:rPr>
        <w:t>ua</w:t>
      </w:r>
      <w:r w:rsidRPr="00557F4A">
        <w:rPr>
          <w:szCs w:val="18"/>
          <w:lang w:val="ru-RU"/>
        </w:rPr>
        <w:t>/</w:t>
      </w:r>
      <w:r w:rsidRPr="00557F4A">
        <w:rPr>
          <w:szCs w:val="18"/>
        </w:rPr>
        <w:t>pls</w:t>
      </w:r>
      <w:r w:rsidRPr="00557F4A">
        <w:rPr>
          <w:szCs w:val="18"/>
          <w:lang w:val="ru-RU"/>
        </w:rPr>
        <w:t>/</w:t>
      </w:r>
      <w:r w:rsidRPr="00557F4A">
        <w:rPr>
          <w:szCs w:val="18"/>
        </w:rPr>
        <w:t>zweb</w:t>
      </w:r>
      <w:r w:rsidRPr="00557F4A">
        <w:rPr>
          <w:szCs w:val="18"/>
          <w:lang w:val="ru-RU"/>
        </w:rPr>
        <w:t>2/</w:t>
      </w:r>
      <w:r w:rsidRPr="00557F4A">
        <w:rPr>
          <w:szCs w:val="18"/>
        </w:rPr>
        <w:t>webproc</w:t>
      </w:r>
      <w:r w:rsidRPr="00557F4A">
        <w:rPr>
          <w:szCs w:val="18"/>
          <w:lang w:val="ru-RU"/>
        </w:rPr>
        <w:t>4_1?</w:t>
      </w:r>
      <w:r w:rsidRPr="00557F4A">
        <w:rPr>
          <w:szCs w:val="18"/>
        </w:rPr>
        <w:t>pf</w:t>
      </w:r>
      <w:r w:rsidRPr="00557F4A">
        <w:rPr>
          <w:szCs w:val="18"/>
          <w:lang w:val="ru-RU"/>
        </w:rPr>
        <w:t>3511=62236.</w:t>
      </w:r>
    </w:p>
  </w:footnote>
  <w:footnote w:id="128">
    <w:p w14:paraId="0444564C" w14:textId="0DEAC0A0" w:rsidR="000D7E6E" w:rsidRPr="00557F4A" w:rsidRDefault="000D7E6E" w:rsidP="00557F4A">
      <w:pPr>
        <w:pStyle w:val="FootnoteText"/>
        <w:tabs>
          <w:tab w:val="clear" w:pos="1021"/>
          <w:tab w:val="left" w:pos="85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Международный пакт о гражданских и политических правах, ст. 19, п. 3.</w:t>
      </w:r>
    </w:p>
  </w:footnote>
  <w:footnote w:id="129">
    <w:p w14:paraId="6082FE81" w14:textId="39AFBD5D" w:rsidR="000D7E6E" w:rsidRPr="00557F4A" w:rsidRDefault="000D7E6E" w:rsidP="007E6527">
      <w:pPr>
        <w:pStyle w:val="FootnoteText"/>
        <w:tabs>
          <w:tab w:val="clear" w:pos="1021"/>
          <w:tab w:val="left" w:pos="851"/>
          <w:tab w:val="right" w:pos="993"/>
        </w:tabs>
        <w:ind w:right="1126"/>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 xml:space="preserve">Требования к электронной декларации, которые подвергались высокой критике, введенные для активистов борьбы с коррупцией в марте 2017 года, оставались в силе. См. </w:t>
      </w:r>
      <w:r>
        <w:rPr>
          <w:szCs w:val="18"/>
          <w:lang w:val="ru-RU"/>
        </w:rPr>
        <w:t>Доклад</w:t>
      </w:r>
      <w:r w:rsidRPr="00557F4A">
        <w:rPr>
          <w:szCs w:val="18"/>
          <w:lang w:val="ru-RU"/>
        </w:rPr>
        <w:t xml:space="preserve"> УВКПЧ </w:t>
      </w:r>
      <w:r>
        <w:rPr>
          <w:szCs w:val="18"/>
          <w:lang w:val="ru-RU"/>
        </w:rPr>
        <w:t xml:space="preserve">за период с </w:t>
      </w:r>
      <w:r w:rsidRPr="00557F4A">
        <w:rPr>
          <w:szCs w:val="18"/>
          <w:lang w:val="ru-RU"/>
        </w:rPr>
        <w:t xml:space="preserve">16 февраля </w:t>
      </w:r>
      <w:r>
        <w:rPr>
          <w:szCs w:val="18"/>
          <w:lang w:val="ru-RU"/>
        </w:rPr>
        <w:t xml:space="preserve">по </w:t>
      </w:r>
      <w:r w:rsidRPr="00557F4A">
        <w:rPr>
          <w:szCs w:val="18"/>
          <w:lang w:val="ru-RU"/>
        </w:rPr>
        <w:t>15 мая 2018 года, параграф 87</w:t>
      </w:r>
      <w:r>
        <w:rPr>
          <w:szCs w:val="18"/>
          <w:lang w:val="ru-RU"/>
        </w:rPr>
        <w:t>;</w:t>
      </w:r>
      <w:r w:rsidRPr="00557F4A">
        <w:rPr>
          <w:szCs w:val="18"/>
          <w:lang w:val="ru-RU"/>
        </w:rPr>
        <w:t xml:space="preserve"> </w:t>
      </w:r>
      <w:r>
        <w:rPr>
          <w:szCs w:val="18"/>
          <w:lang w:val="ru-RU"/>
        </w:rPr>
        <w:t xml:space="preserve">Доклад УВКПЧ за период </w:t>
      </w:r>
      <w:r w:rsidRPr="00557F4A">
        <w:rPr>
          <w:szCs w:val="18"/>
          <w:lang w:val="ru-RU"/>
        </w:rPr>
        <w:t>с 16 мая по 15 августа 2017 года, параграф 95.</w:t>
      </w:r>
    </w:p>
  </w:footnote>
  <w:footnote w:id="130">
    <w:p w14:paraId="4CAF4520" w14:textId="082461B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szCs w:val="18"/>
          <w:vertAlign w:val="superscript"/>
        </w:rPr>
        <w:footnoteRef/>
      </w:r>
      <w:r w:rsidRPr="00557F4A">
        <w:rPr>
          <w:szCs w:val="18"/>
          <w:lang w:val="ru-RU"/>
        </w:rPr>
        <w:tab/>
      </w:r>
      <w:r w:rsidRPr="00557F4A">
        <w:rPr>
          <w:szCs w:val="18"/>
          <w:lang w:val="ru-RU"/>
        </w:rPr>
        <w:t>Процесс отбора судей предусматривает определенную роль нового Общественного совета международных экспертов (далее – «ОСМЭ»), состоящего из шести членов, в обязанности которого будет входить рассмотрение заявлений кандидатов на должности судей Высшего антикоррупционного суда и оценка их по критериям добропорядочности и профессионализма. Членов ОСМЭ будет выбирать Высшая квалификационная комиссия судей среди кандидатов, выдвинутых международными организациями, «с которыми Украина сотрудничает в сфере предотвращения и противодействия коррупции в соответствии с международными договорами Украины».</w:t>
      </w:r>
    </w:p>
  </w:footnote>
  <w:footnote w:id="131">
    <w:p w14:paraId="7AFBBA35" w14:textId="76C5474D"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проведенные </w:t>
      </w:r>
      <w:r>
        <w:rPr>
          <w:szCs w:val="18"/>
          <w:lang w:val="ru-RU"/>
        </w:rPr>
        <w:t>УВКПЧ</w:t>
      </w:r>
      <w:r w:rsidRPr="00557F4A">
        <w:rPr>
          <w:szCs w:val="18"/>
          <w:lang w:val="ru-RU"/>
        </w:rPr>
        <w:t xml:space="preserve"> 17 и 20 июля 2018 года. </w:t>
      </w:r>
    </w:p>
  </w:footnote>
  <w:footnote w:id="132">
    <w:p w14:paraId="26237E70" w14:textId="72B8DFE8"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Интервью, проведенн</w:t>
      </w:r>
      <w:r>
        <w:rPr>
          <w:szCs w:val="18"/>
          <w:lang w:val="ru-RU"/>
        </w:rPr>
        <w:t>о</w:t>
      </w:r>
      <w:r w:rsidRPr="00557F4A">
        <w:rPr>
          <w:szCs w:val="18"/>
          <w:lang w:val="ru-RU"/>
        </w:rPr>
        <w:t xml:space="preserve">е </w:t>
      </w:r>
      <w:r>
        <w:rPr>
          <w:szCs w:val="18"/>
          <w:lang w:val="ru-RU"/>
        </w:rPr>
        <w:t xml:space="preserve">УВКПЧ </w:t>
      </w:r>
      <w:r w:rsidRPr="00557F4A">
        <w:rPr>
          <w:szCs w:val="18"/>
          <w:lang w:val="ru-RU"/>
        </w:rPr>
        <w:t>3 августа 2018 года.</w:t>
      </w:r>
    </w:p>
  </w:footnote>
  <w:footnote w:id="133">
    <w:p w14:paraId="00A16E11" w14:textId="3C1D16E7"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14 августа 2018 года.</w:t>
      </w:r>
    </w:p>
  </w:footnote>
  <w:footnote w:id="134">
    <w:p w14:paraId="4C08374D" w14:textId="430474B5"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Лица, которые, по утверждениям, совершили нападение, имели возраст от 16 до 20 лет и заявили, что они являются членами вновь созданной крайне правой группы «Трезвая и злая молодежь». Эта группа, как сообщают, связана с «Человеконенавистнической дивизией» («</w:t>
      </w:r>
      <w:r w:rsidRPr="00557F4A">
        <w:rPr>
          <w:szCs w:val="18"/>
        </w:rPr>
        <w:t>Misanthropic</w:t>
      </w:r>
      <w:r w:rsidRPr="00557F4A">
        <w:rPr>
          <w:szCs w:val="18"/>
          <w:lang w:val="ru-RU"/>
        </w:rPr>
        <w:t xml:space="preserve"> </w:t>
      </w:r>
      <w:r w:rsidRPr="00557F4A">
        <w:rPr>
          <w:szCs w:val="18"/>
        </w:rPr>
        <w:t>Division</w:t>
      </w:r>
      <w:r w:rsidRPr="00557F4A">
        <w:rPr>
          <w:szCs w:val="18"/>
          <w:lang w:val="ru-RU"/>
        </w:rPr>
        <w:t>»), ультранационалистической группой со связями с добровольческим батальоном «Азов», которая взяла на себя ответственность за нападение на активистов движения ЛГБТКИ во Львове в марте 2018 года. По состоянию на август 2018 года шесть подозреваемых находились под стражей, а двое – под домашним арестом.</w:t>
      </w:r>
    </w:p>
  </w:footnote>
  <w:footnote w:id="135">
    <w:p w14:paraId="0C775F03" w14:textId="19FCB58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16 мая 2017 года на группу ромов в поселке </w:t>
      </w:r>
      <w:r>
        <w:rPr>
          <w:szCs w:val="18"/>
          <w:lang w:val="ru-RU"/>
        </w:rPr>
        <w:t>О</w:t>
      </w:r>
      <w:r w:rsidRPr="00557F4A">
        <w:rPr>
          <w:szCs w:val="18"/>
          <w:lang w:val="ru-RU"/>
        </w:rPr>
        <w:t xml:space="preserve">льшаны напали депутат Харьковского областного совета, председатель </w:t>
      </w:r>
      <w:r>
        <w:rPr>
          <w:szCs w:val="18"/>
          <w:lang w:val="ru-RU"/>
        </w:rPr>
        <w:t>О</w:t>
      </w:r>
      <w:r w:rsidRPr="00557F4A">
        <w:rPr>
          <w:szCs w:val="18"/>
          <w:lang w:val="ru-RU"/>
        </w:rPr>
        <w:t>льшанского поселкового совета и другие лица. Один из ромов был убит, а еще четверо – ранены. До сих пор за это убийство и насилие ни одно лицо не привлечено к ответственности.</w:t>
      </w:r>
    </w:p>
  </w:footnote>
  <w:footnote w:id="136">
    <w:p w14:paraId="64A89913" w14:textId="42CDB2AE" w:rsidR="000D7E6E" w:rsidRPr="00557F4A" w:rsidRDefault="000D7E6E" w:rsidP="00894BED">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Встречи </w:t>
      </w:r>
      <w:r>
        <w:rPr>
          <w:szCs w:val="18"/>
          <w:lang w:val="ru-RU"/>
        </w:rPr>
        <w:t>УВКПЧ</w:t>
      </w:r>
      <w:r w:rsidRPr="00557F4A">
        <w:rPr>
          <w:szCs w:val="18"/>
          <w:lang w:val="ru-RU"/>
        </w:rPr>
        <w:t xml:space="preserve"> с представителями Одесской прокуратуры (10 июля 2018 года) и Национальной полиции (12 июля 2018 года). См. также Доклад УВКПЧ за период с 16 мая по 15 августа 2017 года, п. 131; Доклад УВКПЧ за период с 16 августа по 15 ноября 2016 года, п. 152. </w:t>
      </w:r>
    </w:p>
  </w:footnote>
  <w:footnote w:id="137">
    <w:p w14:paraId="132C708A" w14:textId="11C93F6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Вопрос касается дела, когда местные жители Лощиновки решили выселить из села жителей-ромов.</w:t>
      </w:r>
    </w:p>
  </w:footnote>
  <w:footnote w:id="138">
    <w:p w14:paraId="2AE6186E" w14:textId="3CDDC42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30 июня 2018 года в Кривом Роге активист ЛГБТКИ-сообщества подвергся жестокому нападению со стороны группы мужчин. 4 июля 2018 года было совершено нападение на «ПрайдХаб» (общественный центр ЛГБТКИ в Харькове), когда там проходило заседание языкового клуба. Нападавшие применили дымовые шашки и газовые гранаты, разломали мебель и другое имущество. Посетители клуба были эвакуированы через черный вход. Жертв, по сообщениям, не было.</w:t>
      </w:r>
    </w:p>
  </w:footnote>
  <w:footnote w:id="139">
    <w:p w14:paraId="5843F393" w14:textId="3BFFF26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Мероприятие было сорвано членами групп «Традиции и порядок», «Катехон» и «Сестринство святой Ольги». Уголовное дело по факту этого инцидента возбуждено не было. </w:t>
      </w:r>
    </w:p>
  </w:footnote>
  <w:footnote w:id="140">
    <w:p w14:paraId="41E43069" w14:textId="2875804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Участники марша, который ежегодно организует ЛГБТКИ-сообщество, требуют равных прав и защиты членов групп меньшинств. В 2015 и 2016 годах на участников этих маршей нападали члены крайне правых групп.</w:t>
      </w:r>
    </w:p>
  </w:footnote>
  <w:footnote w:id="141">
    <w:p w14:paraId="6A21F619" w14:textId="682FA2F2" w:rsidR="000D7E6E" w:rsidRPr="00557F4A" w:rsidRDefault="000D7E6E" w:rsidP="00557F4A">
      <w:pPr>
        <w:pStyle w:val="FootnoteText"/>
        <w:tabs>
          <w:tab w:val="clear" w:pos="1021"/>
          <w:tab w:val="right" w:pos="993"/>
          <w:tab w:val="left" w:pos="5387"/>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По сообщениям, рано утром, до начала марша, случилось несколько столкновений, в результате которых легкие травмы получили шесть протестующих (члены крайне правых групп) и пятеро сотрудников полиции. 56 протестующих были арестованы за агрессивное поведение и отпущены вскоре после мероприятия. Во время марша полиция эффективно реагировала на мелкие стычки с протестующими; ни один участник мероприятия не получил травм.</w:t>
      </w:r>
    </w:p>
  </w:footnote>
  <w:footnote w:id="142">
    <w:p w14:paraId="33EB01A3" w14:textId="099FDF53"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Публичная дискуссия на тему «Наступление на права ЛГБТКИ как форма цензуры: опыт России» была сорвана примерно 50 членами крайне правых групп, таких как «Немезида», «Традиции и порядок», «Правый сектор», и партии «Свобода».</w:t>
      </w:r>
    </w:p>
  </w:footnote>
  <w:footnote w:id="143">
    <w:p w14:paraId="59AA9AE9" w14:textId="55472BF2"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проведенные </w:t>
      </w:r>
      <w:r>
        <w:rPr>
          <w:szCs w:val="18"/>
          <w:lang w:val="ru-RU"/>
        </w:rPr>
        <w:t>УВКПЧ</w:t>
      </w:r>
      <w:r w:rsidRPr="00557F4A">
        <w:rPr>
          <w:szCs w:val="18"/>
          <w:lang w:val="ru-RU"/>
        </w:rPr>
        <w:t xml:space="preserve"> 10, 14 и 15 августа 2018 года.  </w:t>
      </w:r>
    </w:p>
  </w:footnote>
  <w:footnote w:id="144">
    <w:p w14:paraId="0105CE8A" w14:textId="266DD6F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14 августа 2018 года.</w:t>
      </w:r>
    </w:p>
  </w:footnote>
  <w:footnote w:id="145">
    <w:p w14:paraId="56D13B34" w14:textId="7921F11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Имеется в виду Федеральная служба безопасности Российской Федерации.</w:t>
      </w:r>
    </w:p>
  </w:footnote>
  <w:footnote w:id="146">
    <w:p w14:paraId="33D92723" w14:textId="73315A5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2 февраля 2018 года «народный совет» принял «закон» о «свободе совести и религиозных объединениях», которым предписано, что религиозная организация должна иметь не менее 20 учредителей. Устав организации должен содержать информацию о всех учредителях и быть подан в составе пакета документов, необходимых для регистрации. </w:t>
      </w:r>
    </w:p>
  </w:footnote>
  <w:footnote w:id="147">
    <w:p w14:paraId="2CBF4893" w14:textId="388DDD0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Хотя «закон» был «принят» 13 апреля 2018 года, его полный текст появился в Интернете только 16 мая 2018 года</w:t>
      </w:r>
      <w:r w:rsidRPr="00557F4A">
        <w:rPr>
          <w:szCs w:val="18"/>
          <w:lang w:val="uk-UA"/>
        </w:rPr>
        <w:t>.</w:t>
      </w:r>
      <w:r w:rsidRPr="00557F4A">
        <w:rPr>
          <w:szCs w:val="18"/>
          <w:lang w:val="ru-RU"/>
        </w:rPr>
        <w:t xml:space="preserve"> Доступно по ссылке </w:t>
      </w:r>
      <w:r w:rsidRPr="00557F4A">
        <w:rPr>
          <w:szCs w:val="18"/>
        </w:rPr>
        <w:t>https</w:t>
      </w:r>
      <w:r w:rsidRPr="00557F4A">
        <w:rPr>
          <w:szCs w:val="18"/>
          <w:lang w:val="ru-RU"/>
        </w:rPr>
        <w:t>://</w:t>
      </w:r>
      <w:r w:rsidRPr="00557F4A">
        <w:rPr>
          <w:szCs w:val="18"/>
        </w:rPr>
        <w:t>dnrsovet</w:t>
      </w:r>
      <w:r w:rsidRPr="00557F4A">
        <w:rPr>
          <w:szCs w:val="18"/>
          <w:lang w:val="ru-RU"/>
        </w:rPr>
        <w:t>.</w:t>
      </w:r>
      <w:r w:rsidRPr="00557F4A">
        <w:rPr>
          <w:szCs w:val="18"/>
        </w:rPr>
        <w:t>su</w:t>
      </w:r>
      <w:r w:rsidRPr="00557F4A">
        <w:rPr>
          <w:szCs w:val="18"/>
          <w:lang w:val="ru-RU"/>
        </w:rPr>
        <w:t>/</w:t>
      </w:r>
      <w:r w:rsidRPr="00557F4A">
        <w:rPr>
          <w:szCs w:val="18"/>
        </w:rPr>
        <w:t>zakonodatelnaya</w:t>
      </w:r>
      <w:r w:rsidRPr="00557F4A">
        <w:rPr>
          <w:szCs w:val="18"/>
          <w:lang w:val="ru-RU"/>
        </w:rPr>
        <w:t>-</w:t>
      </w:r>
      <w:r w:rsidRPr="00557F4A">
        <w:rPr>
          <w:szCs w:val="18"/>
        </w:rPr>
        <w:t>deyatelnost</w:t>
      </w:r>
      <w:r w:rsidRPr="00557F4A">
        <w:rPr>
          <w:szCs w:val="18"/>
          <w:lang w:val="ru-RU"/>
        </w:rPr>
        <w:t>/</w:t>
      </w:r>
      <w:r w:rsidRPr="00557F4A">
        <w:rPr>
          <w:szCs w:val="18"/>
        </w:rPr>
        <w:t>prinyatye</w:t>
      </w:r>
      <w:r w:rsidRPr="00557F4A">
        <w:rPr>
          <w:szCs w:val="18"/>
          <w:lang w:val="ru-RU"/>
        </w:rPr>
        <w:t>/</w:t>
      </w:r>
      <w:r w:rsidRPr="00557F4A">
        <w:rPr>
          <w:szCs w:val="18"/>
        </w:rPr>
        <w:t>zakony</w:t>
      </w:r>
      <w:r w:rsidRPr="00557F4A">
        <w:rPr>
          <w:szCs w:val="18"/>
          <w:lang w:val="ru-RU"/>
        </w:rPr>
        <w:t>/</w:t>
      </w:r>
      <w:r w:rsidRPr="00557F4A">
        <w:rPr>
          <w:szCs w:val="18"/>
        </w:rPr>
        <w:t>zakon</w:t>
      </w:r>
      <w:r w:rsidRPr="00557F4A">
        <w:rPr>
          <w:szCs w:val="18"/>
          <w:lang w:val="ru-RU"/>
        </w:rPr>
        <w:t>-</w:t>
      </w:r>
      <w:r w:rsidRPr="00557F4A">
        <w:rPr>
          <w:szCs w:val="18"/>
        </w:rPr>
        <w:t>donetskoj</w:t>
      </w:r>
      <w:r w:rsidRPr="00557F4A">
        <w:rPr>
          <w:szCs w:val="18"/>
          <w:lang w:val="ru-RU"/>
        </w:rPr>
        <w:t>-</w:t>
      </w:r>
      <w:r w:rsidRPr="00557F4A">
        <w:rPr>
          <w:szCs w:val="18"/>
        </w:rPr>
        <w:t>narodnoj</w:t>
      </w:r>
      <w:r w:rsidRPr="00557F4A">
        <w:rPr>
          <w:szCs w:val="18"/>
          <w:lang w:val="ru-RU"/>
        </w:rPr>
        <w:t>-</w:t>
      </w:r>
      <w:r w:rsidRPr="00557F4A">
        <w:rPr>
          <w:szCs w:val="18"/>
        </w:rPr>
        <w:t>respubliki</w:t>
      </w:r>
      <w:r w:rsidRPr="00557F4A">
        <w:rPr>
          <w:szCs w:val="18"/>
          <w:lang w:val="ru-RU"/>
        </w:rPr>
        <w:t>-</w:t>
      </w:r>
      <w:r w:rsidRPr="00557F4A">
        <w:rPr>
          <w:szCs w:val="18"/>
        </w:rPr>
        <w:t>o</w:t>
      </w:r>
      <w:r w:rsidRPr="00557F4A">
        <w:rPr>
          <w:szCs w:val="18"/>
          <w:lang w:val="ru-RU"/>
        </w:rPr>
        <w:t>-</w:t>
      </w:r>
      <w:r w:rsidRPr="00557F4A">
        <w:rPr>
          <w:szCs w:val="18"/>
        </w:rPr>
        <w:t>svobode</w:t>
      </w:r>
      <w:r w:rsidRPr="00557F4A">
        <w:rPr>
          <w:szCs w:val="18"/>
          <w:lang w:val="ru-RU"/>
        </w:rPr>
        <w:t>-</w:t>
      </w:r>
      <w:r w:rsidRPr="00557F4A">
        <w:rPr>
          <w:szCs w:val="18"/>
        </w:rPr>
        <w:t>veroispovedaniya</w:t>
      </w:r>
      <w:r w:rsidRPr="00557F4A">
        <w:rPr>
          <w:szCs w:val="18"/>
          <w:lang w:val="ru-RU"/>
        </w:rPr>
        <w:t>-</w:t>
      </w:r>
      <w:r w:rsidRPr="00557F4A">
        <w:rPr>
          <w:szCs w:val="18"/>
        </w:rPr>
        <w:t>i</w:t>
      </w:r>
      <w:r w:rsidRPr="00557F4A">
        <w:rPr>
          <w:szCs w:val="18"/>
          <w:lang w:val="ru-RU"/>
        </w:rPr>
        <w:t>-</w:t>
      </w:r>
      <w:r w:rsidRPr="00557F4A">
        <w:rPr>
          <w:szCs w:val="18"/>
        </w:rPr>
        <w:t>religioznyh</w:t>
      </w:r>
      <w:r w:rsidRPr="00557F4A">
        <w:rPr>
          <w:szCs w:val="18"/>
          <w:lang w:val="ru-RU"/>
        </w:rPr>
        <w:t>-</w:t>
      </w:r>
      <w:r w:rsidRPr="00557F4A">
        <w:rPr>
          <w:szCs w:val="18"/>
        </w:rPr>
        <w:t>obedineniyah</w:t>
      </w:r>
      <w:r w:rsidRPr="00557F4A">
        <w:rPr>
          <w:szCs w:val="18"/>
          <w:lang w:val="ru-RU"/>
        </w:rPr>
        <w:t>/.</w:t>
      </w:r>
    </w:p>
  </w:footnote>
  <w:footnote w:id="148">
    <w:p w14:paraId="41500798" w14:textId="541DFEFA" w:rsidR="000D7E6E" w:rsidRPr="00557F4A" w:rsidRDefault="000D7E6E" w:rsidP="00557F4A">
      <w:pPr>
        <w:pStyle w:val="FootnoteText"/>
        <w:tabs>
          <w:tab w:val="clear" w:pos="1021"/>
          <w:tab w:val="right" w:pos="993"/>
        </w:tabs>
        <w:ind w:right="1126"/>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Доступно по ссылке </w:t>
      </w:r>
      <w:r w:rsidRPr="00557F4A">
        <w:rPr>
          <w:szCs w:val="18"/>
        </w:rPr>
        <w:t>https</w:t>
      </w:r>
      <w:r w:rsidRPr="00557F4A">
        <w:rPr>
          <w:szCs w:val="18"/>
          <w:lang w:val="ru-RU"/>
        </w:rPr>
        <w:t>://</w:t>
      </w:r>
      <w:r w:rsidRPr="00557F4A">
        <w:rPr>
          <w:szCs w:val="18"/>
        </w:rPr>
        <w:t>bit</w:t>
      </w:r>
      <w:r w:rsidRPr="00557F4A">
        <w:rPr>
          <w:szCs w:val="18"/>
          <w:lang w:val="ru-RU"/>
        </w:rPr>
        <w:t>.</w:t>
      </w:r>
      <w:r w:rsidRPr="00557F4A">
        <w:rPr>
          <w:szCs w:val="18"/>
        </w:rPr>
        <w:t>ly</w:t>
      </w:r>
      <w:r w:rsidRPr="00557F4A">
        <w:rPr>
          <w:szCs w:val="18"/>
          <w:lang w:val="ru-RU"/>
        </w:rPr>
        <w:t>/2</w:t>
      </w:r>
      <w:r w:rsidRPr="00557F4A">
        <w:rPr>
          <w:szCs w:val="18"/>
        </w:rPr>
        <w:t>KieZQV</w:t>
      </w:r>
      <w:r w:rsidRPr="00557F4A">
        <w:rPr>
          <w:szCs w:val="18"/>
          <w:lang w:val="ru-RU"/>
        </w:rPr>
        <w:t>.</w:t>
      </w:r>
    </w:p>
  </w:footnote>
  <w:footnote w:id="149">
    <w:p w14:paraId="3640240B" w14:textId="3402DC0E" w:rsidR="000D7E6E" w:rsidRPr="00557F4A" w:rsidRDefault="000D7E6E" w:rsidP="00813666">
      <w:pPr>
        <w:pStyle w:val="FootnoteText"/>
        <w:tabs>
          <w:tab w:val="clear" w:pos="1021"/>
          <w:tab w:val="right" w:pos="993"/>
        </w:tabs>
        <w:ind w:right="1126"/>
        <w:rPr>
          <w:szCs w:val="18"/>
          <w:lang w:val="ru-RU"/>
        </w:rPr>
      </w:pPr>
      <w:r>
        <w:rPr>
          <w:szCs w:val="18"/>
          <w:lang w:val="ru-RU"/>
        </w:rPr>
        <w:tab/>
      </w:r>
      <w:r w:rsidRPr="00557F4A">
        <w:rPr>
          <w:rStyle w:val="FootnoteReference"/>
          <w:szCs w:val="18"/>
        </w:rPr>
        <w:footnoteRef/>
      </w:r>
      <w:r w:rsidRPr="00557F4A">
        <w:rPr>
          <w:szCs w:val="18"/>
          <w:lang w:val="ru-RU"/>
        </w:rPr>
        <w:tab/>
      </w:r>
      <w:r w:rsidRPr="00557F4A">
        <w:rPr>
          <w:szCs w:val="18"/>
          <w:lang w:val="ru-RU"/>
        </w:rPr>
        <w:t>Женевская конвенция о защите гражданского населения во время войны, 12 августа</w:t>
      </w:r>
      <w:r>
        <w:rPr>
          <w:szCs w:val="18"/>
          <w:lang w:val="ru-RU"/>
        </w:rPr>
        <w:t xml:space="preserve"> </w:t>
      </w:r>
      <w:r w:rsidRPr="00557F4A">
        <w:rPr>
          <w:szCs w:val="18"/>
          <w:lang w:val="ru-RU"/>
        </w:rPr>
        <w:t>1949 года (четвертая Женевская конвенция); Ст. 43 Положения о законах и обычаях сухопутной войны, Приложение к Конвенции о законах и обычаях сухопутной войны, Гаага, 18 октября 1907 года, и ст. 64 четвертой Женевской Конвенции 1949 года.</w:t>
      </w:r>
    </w:p>
  </w:footnote>
  <w:footnote w:id="150">
    <w:p w14:paraId="55B37AF5" w14:textId="38A80EB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Нарушения, которые могут быть результатом действий Правительства Украины, имели место не в самом Крыму, а касались событий на материковой части Украины в связи с ситуацией в Крыму. Они связаны со свободой передвижения и доступом к государственным услугам. </w:t>
      </w:r>
    </w:p>
  </w:footnote>
  <w:footnote w:id="151">
    <w:p w14:paraId="6180F559" w14:textId="224A7B5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Трое из этих лиц были освобождены под личное обязательство в 2015 году, а двум содержание под стражей в 2017 году было заменено на домашний арест.</w:t>
      </w:r>
    </w:p>
  </w:footnote>
  <w:footnote w:id="152">
    <w:p w14:paraId="2B514A33" w14:textId="59582CA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Кроме того, 12 сентября 2017 года заместитель председателя Меджлиса был приговорен к восьми годам лишения свободы за то, что он якобы призывал демонстрантов применять насилие. Несколько недель спустя он был помилован. См. Доклад УВКПЧ о ситуации с правами человека в Украине за период с 16 августа по 15 декабря 2017 года, пп. 133–134. </w:t>
      </w:r>
    </w:p>
  </w:footnote>
  <w:footnote w:id="153">
    <w:p w14:paraId="4138EF36" w14:textId="1E6BB804" w:rsidR="000D7E6E" w:rsidRPr="00557F4A" w:rsidRDefault="000D7E6E" w:rsidP="00557F4A">
      <w:pPr>
        <w:tabs>
          <w:tab w:val="right" w:pos="993"/>
        </w:tabs>
        <w:ind w:left="1134" w:right="1126" w:hanging="1134"/>
        <w:jc w:val="both"/>
        <w:rPr>
          <w:sz w:val="18"/>
          <w:szCs w:val="18"/>
          <w:lang w:val="ru-RU"/>
        </w:rPr>
      </w:pPr>
      <w:r>
        <w:rPr>
          <w:sz w:val="18"/>
          <w:szCs w:val="18"/>
          <w:lang w:val="ru-RU"/>
        </w:rPr>
        <w:tab/>
      </w:r>
      <w:r w:rsidRPr="00557F4A">
        <w:rPr>
          <w:rStyle w:val="FootnoteReference"/>
          <w:szCs w:val="18"/>
        </w:rPr>
        <w:footnoteRef/>
      </w:r>
      <w:r>
        <w:rPr>
          <w:sz w:val="18"/>
          <w:szCs w:val="18"/>
          <w:lang w:val="ru-RU"/>
        </w:rPr>
        <w:tab/>
      </w:r>
      <w:r w:rsidRPr="00557F4A">
        <w:rPr>
          <w:sz w:val="18"/>
          <w:szCs w:val="18"/>
          <w:lang w:val="ru-RU"/>
        </w:rPr>
        <w:t>26 февраля 2014 г. во время митинга в Симферополе проукраинские и пророссийские протестующие вступили в стычку между собой, что привело к давке и гибели двух пророссийских демонстрантов. Подсудимые были обвинены в «массовых беспорядках», связанных с применением силы к пророссийским демонстрантам: избиении, бросании стеклянных бутылок и других тяжелых предметов, применении слезоточивого газа и создании давки.</w:t>
      </w:r>
    </w:p>
  </w:footnote>
  <w:footnote w:id="154">
    <w:p w14:paraId="68984B76" w14:textId="1C565201" w:rsidR="000D7E6E" w:rsidRPr="00557F4A" w:rsidRDefault="000D7E6E" w:rsidP="00813666">
      <w:pPr>
        <w:pStyle w:val="Default"/>
        <w:tabs>
          <w:tab w:val="right" w:pos="993"/>
        </w:tabs>
        <w:spacing w:line="220" w:lineRule="exact"/>
        <w:ind w:left="1134" w:right="1126" w:hanging="1134"/>
        <w:jc w:val="both"/>
        <w:rPr>
          <w:rFonts w:ascii="Times New Roman" w:hAnsi="Times New Roman" w:cs="Times New Roman"/>
          <w:color w:val="auto"/>
          <w:sz w:val="18"/>
          <w:szCs w:val="18"/>
          <w:lang w:val="ru-RU" w:eastAsia="en-US"/>
        </w:rPr>
      </w:pPr>
      <w:r>
        <w:rPr>
          <w:rFonts w:ascii="Times New Roman" w:hAnsi="Times New Roman" w:cs="Times New Roman"/>
          <w:color w:val="auto"/>
          <w:sz w:val="18"/>
          <w:szCs w:val="18"/>
          <w:lang w:val="ru-RU"/>
        </w:rPr>
        <w:tab/>
      </w:r>
      <w:r w:rsidRPr="00557F4A">
        <w:rPr>
          <w:rStyle w:val="FootnoteReference"/>
          <w:rFonts w:cs="Times New Roman"/>
          <w:color w:val="auto"/>
          <w:szCs w:val="18"/>
          <w:lang w:val="ru-RU"/>
        </w:rPr>
        <w:footnoteRef/>
      </w:r>
      <w:r w:rsidRPr="00557F4A">
        <w:rPr>
          <w:rFonts w:ascii="Times New Roman" w:hAnsi="Times New Roman" w:cs="Times New Roman"/>
          <w:color w:val="auto"/>
          <w:sz w:val="18"/>
          <w:szCs w:val="18"/>
          <w:lang w:val="ru-RU"/>
        </w:rPr>
        <w:tab/>
      </w:r>
      <w:r w:rsidRPr="00557F4A">
        <w:rPr>
          <w:rFonts w:ascii="Times New Roman" w:hAnsi="Times New Roman" w:cs="Times New Roman"/>
          <w:color w:val="auto"/>
          <w:sz w:val="18"/>
          <w:szCs w:val="18"/>
          <w:lang w:val="ru-RU"/>
        </w:rPr>
        <w:t xml:space="preserve">18 марта в Москве был подписан «Договор о принятии в Российскую Федерацию Республики Крым», а 21 марта 2014 года Парламент Российской Федерации ратифицировал конституционный закон «О принятии в Российскую Федерацию Республики Крым и создание в составе Российской Федерации новых субъектов – Республики Крым и города федерального значения Севастополя». </w:t>
      </w:r>
    </w:p>
  </w:footnote>
  <w:footnote w:id="155">
    <w:p w14:paraId="3593CBE7" w14:textId="1209449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Ст. 70 четвертой Женевской конвенции. </w:t>
      </w:r>
    </w:p>
  </w:footnote>
  <w:footnote w:id="156">
    <w:p w14:paraId="5BD448D7" w14:textId="6F36D71E" w:rsidR="000D7E6E" w:rsidRPr="00557F4A" w:rsidRDefault="000D7E6E" w:rsidP="00503AFD">
      <w:pPr>
        <w:pStyle w:val="FootnoteText"/>
        <w:tabs>
          <w:tab w:val="clear" w:pos="1021"/>
          <w:tab w:val="right" w:pos="993"/>
        </w:tabs>
        <w:jc w:val="both"/>
        <w:rPr>
          <w:szCs w:val="18"/>
          <w:lang w:val="ru-RU"/>
        </w:rPr>
      </w:pPr>
      <w:r>
        <w:rPr>
          <w:szCs w:val="18"/>
          <w:lang w:val="ru-RU"/>
        </w:rPr>
        <w:tab/>
      </w:r>
      <w:r w:rsidRPr="00557F4A">
        <w:rPr>
          <w:rStyle w:val="FootnoteReference"/>
          <w:szCs w:val="18"/>
        </w:rPr>
        <w:footnoteRef/>
      </w:r>
      <w:r>
        <w:rPr>
          <w:szCs w:val="18"/>
          <w:lang w:val="ru-RU"/>
        </w:rPr>
        <w:tab/>
      </w:r>
      <w:r w:rsidRPr="00557F4A">
        <w:rPr>
          <w:szCs w:val="18"/>
          <w:lang w:val="ru-RU"/>
        </w:rPr>
        <w:t xml:space="preserve">Согласно информации Уполномоченного по правам человека в Российской Федерации (Омбудсмена), Сенцов находится в отдельной камере больничной палаты колонии, где он регулярно получает питательную смесь и инфузионную терапию, в том числе парентеральное питание. Доступно по ссылке </w:t>
      </w:r>
      <w:r w:rsidRPr="00557F4A">
        <w:rPr>
          <w:szCs w:val="18"/>
        </w:rPr>
        <w:t>ombudsmanrf</w:t>
      </w:r>
      <w:r w:rsidRPr="00557F4A">
        <w:rPr>
          <w:szCs w:val="18"/>
          <w:lang w:val="ru-RU"/>
        </w:rPr>
        <w:t>.</w:t>
      </w:r>
      <w:r w:rsidRPr="00557F4A">
        <w:rPr>
          <w:szCs w:val="18"/>
        </w:rPr>
        <w:t>org</w:t>
      </w:r>
      <w:r w:rsidRPr="00557F4A">
        <w:rPr>
          <w:szCs w:val="18"/>
          <w:lang w:val="ru-RU"/>
        </w:rPr>
        <w:t>/</w:t>
      </w:r>
      <w:r w:rsidRPr="00557F4A">
        <w:rPr>
          <w:szCs w:val="18"/>
        </w:rPr>
        <w:t>news</w:t>
      </w:r>
      <w:r w:rsidRPr="00557F4A">
        <w:rPr>
          <w:szCs w:val="18"/>
          <w:lang w:val="ru-RU"/>
        </w:rPr>
        <w:t>/</w:t>
      </w:r>
      <w:r w:rsidRPr="00557F4A">
        <w:rPr>
          <w:szCs w:val="18"/>
        </w:rPr>
        <w:t>novosti</w:t>
      </w:r>
      <w:r w:rsidRPr="00557F4A">
        <w:rPr>
          <w:szCs w:val="18"/>
          <w:lang w:val="ru-RU"/>
        </w:rPr>
        <w:t>_</w:t>
      </w:r>
      <w:r w:rsidRPr="00557F4A">
        <w:rPr>
          <w:szCs w:val="18"/>
        </w:rPr>
        <w:t>upolnomochennogo</w:t>
      </w:r>
      <w:r w:rsidRPr="00557F4A">
        <w:rPr>
          <w:szCs w:val="18"/>
          <w:lang w:val="ru-RU"/>
        </w:rPr>
        <w:t>/</w:t>
      </w:r>
      <w:r w:rsidRPr="00557F4A">
        <w:rPr>
          <w:szCs w:val="18"/>
        </w:rPr>
        <w:t>view</w:t>
      </w:r>
      <w:r w:rsidRPr="00557F4A">
        <w:rPr>
          <w:szCs w:val="18"/>
          <w:lang w:val="ru-RU"/>
        </w:rPr>
        <w:t>/</w:t>
      </w:r>
      <w:r w:rsidRPr="00557F4A">
        <w:rPr>
          <w:szCs w:val="18"/>
        </w:rPr>
        <w:t>upolnomochennyj</w:t>
      </w:r>
      <w:r w:rsidRPr="00557F4A">
        <w:rPr>
          <w:szCs w:val="18"/>
          <w:lang w:val="ru-RU"/>
        </w:rPr>
        <w:t>_</w:t>
      </w:r>
      <w:r w:rsidRPr="00557F4A">
        <w:rPr>
          <w:szCs w:val="18"/>
        </w:rPr>
        <w:t>poluchila</w:t>
      </w:r>
      <w:r w:rsidRPr="00557F4A">
        <w:rPr>
          <w:szCs w:val="18"/>
          <w:lang w:val="ru-RU"/>
        </w:rPr>
        <w:t>_</w:t>
      </w:r>
      <w:r w:rsidRPr="00557F4A">
        <w:rPr>
          <w:szCs w:val="18"/>
        </w:rPr>
        <w:t>ot</w:t>
      </w:r>
      <w:r w:rsidRPr="00557F4A">
        <w:rPr>
          <w:szCs w:val="18"/>
          <w:lang w:val="ru-RU"/>
        </w:rPr>
        <w:t>_</w:t>
      </w:r>
      <w:r w:rsidRPr="00557F4A">
        <w:rPr>
          <w:szCs w:val="18"/>
        </w:rPr>
        <w:t>fsin</w:t>
      </w:r>
      <w:r w:rsidRPr="00557F4A">
        <w:rPr>
          <w:szCs w:val="18"/>
          <w:lang w:val="ru-RU"/>
        </w:rPr>
        <w:t>_</w:t>
      </w:r>
      <w:r w:rsidRPr="00557F4A">
        <w:rPr>
          <w:szCs w:val="18"/>
        </w:rPr>
        <w:t>rossii</w:t>
      </w:r>
      <w:r w:rsidRPr="00557F4A">
        <w:rPr>
          <w:szCs w:val="18"/>
          <w:lang w:val="ru-RU"/>
        </w:rPr>
        <w:t>_</w:t>
      </w:r>
      <w:r w:rsidRPr="00557F4A">
        <w:rPr>
          <w:szCs w:val="18"/>
        </w:rPr>
        <w:t>spravku</w:t>
      </w:r>
      <w:r w:rsidRPr="00557F4A">
        <w:rPr>
          <w:szCs w:val="18"/>
          <w:lang w:val="ru-RU"/>
        </w:rPr>
        <w:t>_</w:t>
      </w:r>
      <w:r w:rsidRPr="00557F4A">
        <w:rPr>
          <w:szCs w:val="18"/>
        </w:rPr>
        <w:t>o</w:t>
      </w:r>
      <w:r w:rsidRPr="00557F4A">
        <w:rPr>
          <w:szCs w:val="18"/>
          <w:lang w:val="ru-RU"/>
        </w:rPr>
        <w:t>_</w:t>
      </w:r>
      <w:r w:rsidRPr="00557F4A">
        <w:rPr>
          <w:szCs w:val="18"/>
        </w:rPr>
        <w:t>sostojanii</w:t>
      </w:r>
      <w:r w:rsidRPr="00557F4A">
        <w:rPr>
          <w:szCs w:val="18"/>
          <w:lang w:val="ru-RU"/>
        </w:rPr>
        <w:t>_</w:t>
      </w:r>
      <w:r w:rsidRPr="00557F4A">
        <w:rPr>
          <w:szCs w:val="18"/>
        </w:rPr>
        <w:t>zdorovja</w:t>
      </w:r>
      <w:r w:rsidRPr="00557F4A">
        <w:rPr>
          <w:szCs w:val="18"/>
          <w:lang w:val="ru-RU"/>
        </w:rPr>
        <w:t>_</w:t>
      </w:r>
      <w:r w:rsidRPr="00557F4A">
        <w:rPr>
          <w:szCs w:val="18"/>
        </w:rPr>
        <w:t>olega</w:t>
      </w:r>
      <w:r w:rsidRPr="00557F4A">
        <w:rPr>
          <w:szCs w:val="18"/>
          <w:lang w:val="ru-RU"/>
        </w:rPr>
        <w:t>_</w:t>
      </w:r>
      <w:r w:rsidRPr="00557F4A">
        <w:rPr>
          <w:szCs w:val="18"/>
        </w:rPr>
        <w:t>sencova</w:t>
      </w:r>
      <w:r w:rsidRPr="00557F4A">
        <w:rPr>
          <w:szCs w:val="18"/>
          <w:lang w:val="ru-RU"/>
        </w:rPr>
        <w:t>.</w:t>
      </w:r>
    </w:p>
  </w:footnote>
  <w:footnote w:id="157">
    <w:p w14:paraId="02023530" w14:textId="6EB698BF"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14 февраля 2003 года Верховный суд Российской Федерации запретил «Хизб ут-Тахрир» как террористическую организацию. </w:t>
      </w:r>
    </w:p>
  </w:footnote>
  <w:footnote w:id="158">
    <w:p w14:paraId="29BF24DE" w14:textId="5B30186C"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 49 четвертой Женевской конвенции.</w:t>
      </w:r>
    </w:p>
  </w:footnote>
  <w:footnote w:id="159">
    <w:p w14:paraId="24F6157F" w14:textId="08A00489"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Интервью, проведенное </w:t>
      </w:r>
      <w:r>
        <w:rPr>
          <w:szCs w:val="18"/>
          <w:lang w:val="ru-RU"/>
        </w:rPr>
        <w:t>УВКПЧ</w:t>
      </w:r>
      <w:r w:rsidRPr="00557F4A">
        <w:rPr>
          <w:szCs w:val="18"/>
          <w:lang w:val="ru-RU"/>
        </w:rPr>
        <w:t xml:space="preserve"> 7 июня 2018 года. </w:t>
      </w:r>
    </w:p>
  </w:footnote>
  <w:footnote w:id="160">
    <w:p w14:paraId="0FA36023" w14:textId="52213BFA"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Ст. 18(3) Международного пакта о гражданских и политических правах.</w:t>
      </w:r>
    </w:p>
  </w:footnote>
  <w:footnote w:id="161">
    <w:p w14:paraId="09ABDEA2" w14:textId="71685DEB"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rFonts w:eastAsia="Calibri"/>
          <w:szCs w:val="18"/>
          <w:lang w:val="ru-RU"/>
        </w:rPr>
        <w:t>См. Вывод № 660/2011 о Федеральном законе Российской Федерации «О противодействии экстремистской деятельности», Европейская комиссия за демократию через право (Венецианская комиссия) Совета Европы, 1 июня 2012 года.</w:t>
      </w:r>
    </w:p>
  </w:footnote>
  <w:footnote w:id="162">
    <w:p w14:paraId="21889E02" w14:textId="3F48FE9D"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Например, 10 августа 2017 года сотрудники ФСБ и отряда полиции особого назначения (ОМОН) ворвались в частный дом, не предоставив никаких оснований для обыска и не предъявив ордер. Они заставили всех взрослых лечь лицом в пол, избили жителей мужского пола и обыскали дом, при этом демонстрировали жестокое обращение. Затем они заставили одну из жительниц дома подписать какой-то документ, не дав ей возможности прочитать его. Интервью, проведенное </w:t>
      </w:r>
      <w:r>
        <w:rPr>
          <w:szCs w:val="18"/>
          <w:lang w:val="ru-RU"/>
        </w:rPr>
        <w:t>УВКПЧ</w:t>
      </w:r>
      <w:r w:rsidRPr="00557F4A">
        <w:rPr>
          <w:szCs w:val="18"/>
          <w:lang w:val="ru-RU"/>
        </w:rPr>
        <w:t xml:space="preserve"> 17 июля 2018 года.</w:t>
      </w:r>
    </w:p>
  </w:footnote>
  <w:footnote w:id="163">
    <w:p w14:paraId="11226C33" w14:textId="236738FE"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Ст. 17 Международного пакта о гражданских и политических правах. </w:t>
      </w:r>
    </w:p>
  </w:footnote>
  <w:footnote w:id="164">
    <w:p w14:paraId="709DA037" w14:textId="10080A04"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rPr>
        <w:tab/>
      </w:r>
      <w:proofErr w:type="gramStart"/>
      <w:r w:rsidRPr="00557F4A">
        <w:rPr>
          <w:szCs w:val="18"/>
        </w:rPr>
        <w:t>The integration of formerly deported people in Crimea, Ukraine.</w:t>
      </w:r>
      <w:proofErr w:type="gramEnd"/>
      <w:r w:rsidRPr="00557F4A">
        <w:rPr>
          <w:szCs w:val="18"/>
        </w:rPr>
        <w:t xml:space="preserve"> Needs</w:t>
      </w:r>
      <w:r w:rsidRPr="00557F4A">
        <w:rPr>
          <w:szCs w:val="18"/>
          <w:lang w:val="ru-RU"/>
        </w:rPr>
        <w:t xml:space="preserve"> </w:t>
      </w:r>
      <w:r w:rsidRPr="00557F4A">
        <w:rPr>
          <w:szCs w:val="18"/>
        </w:rPr>
        <w:t>assessment</w:t>
      </w:r>
      <w:r w:rsidRPr="00557F4A">
        <w:rPr>
          <w:szCs w:val="18"/>
          <w:lang w:val="ru-RU"/>
        </w:rPr>
        <w:t xml:space="preserve"> [«Интеграция ранее депортированных лиц в Крыму, Украина. Оценка потребностей], август 2013 года, </w:t>
      </w:r>
      <w:proofErr w:type="gramStart"/>
      <w:r w:rsidRPr="00557F4A">
        <w:rPr>
          <w:szCs w:val="18"/>
          <w:lang w:val="ru-RU"/>
        </w:rPr>
        <w:t>документ</w:t>
      </w:r>
      <w:proofErr w:type="gramEnd"/>
      <w:r w:rsidRPr="00557F4A">
        <w:rPr>
          <w:szCs w:val="18"/>
          <w:lang w:val="ru-RU"/>
        </w:rPr>
        <w:t xml:space="preserve"> доступен по ссылке </w:t>
      </w:r>
      <w:r w:rsidRPr="00557F4A">
        <w:rPr>
          <w:szCs w:val="18"/>
        </w:rPr>
        <w:t>https</w:t>
      </w:r>
      <w:r w:rsidRPr="00557F4A">
        <w:rPr>
          <w:szCs w:val="18"/>
          <w:lang w:val="ru-RU"/>
        </w:rPr>
        <w:t>://</w:t>
      </w:r>
      <w:r w:rsidRPr="00557F4A">
        <w:rPr>
          <w:szCs w:val="18"/>
        </w:rPr>
        <w:t>www</w:t>
      </w:r>
      <w:r w:rsidRPr="00557F4A">
        <w:rPr>
          <w:szCs w:val="18"/>
          <w:lang w:val="ru-RU"/>
        </w:rPr>
        <w:t>.</w:t>
      </w:r>
      <w:r w:rsidRPr="00557F4A">
        <w:rPr>
          <w:szCs w:val="18"/>
        </w:rPr>
        <w:t>osce</w:t>
      </w:r>
      <w:r w:rsidRPr="00557F4A">
        <w:rPr>
          <w:szCs w:val="18"/>
          <w:lang w:val="ru-RU"/>
        </w:rPr>
        <w:t>.</w:t>
      </w:r>
      <w:r w:rsidRPr="00557F4A">
        <w:rPr>
          <w:szCs w:val="18"/>
        </w:rPr>
        <w:t>org</w:t>
      </w:r>
      <w:r w:rsidRPr="00557F4A">
        <w:rPr>
          <w:szCs w:val="18"/>
          <w:lang w:val="ru-RU"/>
        </w:rPr>
        <w:t>/</w:t>
      </w:r>
      <w:r w:rsidRPr="00557F4A">
        <w:rPr>
          <w:szCs w:val="18"/>
        </w:rPr>
        <w:t>hcnm</w:t>
      </w:r>
      <w:r w:rsidRPr="00557F4A">
        <w:rPr>
          <w:szCs w:val="18"/>
          <w:lang w:val="ru-RU"/>
        </w:rPr>
        <w:t>/104309?</w:t>
      </w:r>
      <w:r w:rsidRPr="00557F4A">
        <w:rPr>
          <w:szCs w:val="18"/>
        </w:rPr>
        <w:t>download</w:t>
      </w:r>
      <w:r w:rsidRPr="00557F4A">
        <w:rPr>
          <w:szCs w:val="18"/>
          <w:lang w:val="ru-RU"/>
        </w:rPr>
        <w:t>=</w:t>
      </w:r>
      <w:r w:rsidRPr="00557F4A">
        <w:rPr>
          <w:szCs w:val="18"/>
        </w:rPr>
        <w:t>true</w:t>
      </w:r>
      <w:r w:rsidRPr="00557F4A">
        <w:rPr>
          <w:szCs w:val="18"/>
          <w:lang w:val="ru-RU"/>
        </w:rPr>
        <w:t>.</w:t>
      </w:r>
    </w:p>
  </w:footnote>
  <w:footnote w:id="165">
    <w:p w14:paraId="6A1846F4" w14:textId="5B810E96"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 xml:space="preserve">Закон Республики Крым № 66-ЗРК / 2015 «О предоставлении земельных участков, находящихся в государственной или муниципальной собственности, и некоторые вопросы земельных отношений», доступен по ссылке </w:t>
      </w:r>
      <w:r w:rsidRPr="00557F4A">
        <w:rPr>
          <w:szCs w:val="18"/>
        </w:rPr>
        <w:t>http</w:t>
      </w:r>
      <w:r w:rsidRPr="00557F4A">
        <w:rPr>
          <w:szCs w:val="18"/>
          <w:lang w:val="ru-RU"/>
        </w:rPr>
        <w:t>://</w:t>
      </w:r>
      <w:r w:rsidRPr="00557F4A">
        <w:rPr>
          <w:szCs w:val="18"/>
        </w:rPr>
        <w:t>www</w:t>
      </w:r>
      <w:r w:rsidRPr="00557F4A">
        <w:rPr>
          <w:szCs w:val="18"/>
          <w:lang w:val="ru-RU"/>
        </w:rPr>
        <w:t>.</w:t>
      </w:r>
      <w:r w:rsidRPr="00557F4A">
        <w:rPr>
          <w:szCs w:val="18"/>
        </w:rPr>
        <w:t>crimea</w:t>
      </w:r>
      <w:r w:rsidRPr="00557F4A">
        <w:rPr>
          <w:szCs w:val="18"/>
          <w:lang w:val="ru-RU"/>
        </w:rPr>
        <w:t>.</w:t>
      </w:r>
      <w:r w:rsidRPr="00557F4A">
        <w:rPr>
          <w:szCs w:val="18"/>
        </w:rPr>
        <w:t>gov</w:t>
      </w:r>
      <w:r w:rsidRPr="00557F4A">
        <w:rPr>
          <w:szCs w:val="18"/>
          <w:lang w:val="ru-RU"/>
        </w:rPr>
        <w:t>.</w:t>
      </w:r>
      <w:r w:rsidRPr="00557F4A">
        <w:rPr>
          <w:szCs w:val="18"/>
        </w:rPr>
        <w:t>ru</w:t>
      </w:r>
      <w:r w:rsidRPr="00557F4A">
        <w:rPr>
          <w:szCs w:val="18"/>
          <w:lang w:val="ru-RU"/>
        </w:rPr>
        <w:t>/</w:t>
      </w:r>
      <w:r w:rsidRPr="00557F4A">
        <w:rPr>
          <w:szCs w:val="18"/>
        </w:rPr>
        <w:t>textdoc</w:t>
      </w:r>
      <w:r w:rsidRPr="00557F4A">
        <w:rPr>
          <w:szCs w:val="18"/>
          <w:lang w:val="ru-RU"/>
        </w:rPr>
        <w:t>/</w:t>
      </w:r>
      <w:r w:rsidRPr="00557F4A">
        <w:rPr>
          <w:szCs w:val="18"/>
        </w:rPr>
        <w:t>ru</w:t>
      </w:r>
      <w:r w:rsidRPr="00557F4A">
        <w:rPr>
          <w:szCs w:val="18"/>
          <w:lang w:val="ru-RU"/>
        </w:rPr>
        <w:t>/7 /</w:t>
      </w:r>
      <w:r w:rsidRPr="00557F4A">
        <w:rPr>
          <w:szCs w:val="18"/>
        </w:rPr>
        <w:t>act</w:t>
      </w:r>
      <w:r w:rsidRPr="00557F4A">
        <w:rPr>
          <w:szCs w:val="18"/>
          <w:lang w:val="ru-RU"/>
        </w:rPr>
        <w:t>/66</w:t>
      </w:r>
      <w:r w:rsidRPr="00557F4A">
        <w:rPr>
          <w:szCs w:val="18"/>
        </w:rPr>
        <w:t>z</w:t>
      </w:r>
      <w:r w:rsidRPr="00557F4A">
        <w:rPr>
          <w:szCs w:val="18"/>
          <w:lang w:val="ru-RU"/>
        </w:rPr>
        <w:t>.</w:t>
      </w:r>
      <w:r w:rsidRPr="00557F4A">
        <w:rPr>
          <w:szCs w:val="18"/>
        </w:rPr>
        <w:t>pdf</w:t>
      </w:r>
      <w:r w:rsidRPr="00557F4A">
        <w:rPr>
          <w:szCs w:val="18"/>
          <w:lang w:val="ru-RU"/>
        </w:rPr>
        <w:t>.</w:t>
      </w:r>
      <w:r w:rsidRPr="00557F4A">
        <w:rPr>
          <w:rStyle w:val="Hyperlink"/>
          <w:szCs w:val="18"/>
          <w:lang w:val="ru-RU"/>
        </w:rPr>
        <w:t>.</w:t>
      </w:r>
      <w:r w:rsidRPr="00557F4A">
        <w:rPr>
          <w:szCs w:val="18"/>
          <w:lang w:val="ru-RU"/>
        </w:rPr>
        <w:t xml:space="preserve"> </w:t>
      </w:r>
    </w:p>
  </w:footnote>
  <w:footnote w:id="166">
    <w:p w14:paraId="4066EAEA" w14:textId="7777777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hyperlink r:id="rId2" w:history="1">
        <w:r w:rsidRPr="00557F4A">
          <w:rPr>
            <w:rStyle w:val="Hyperlink"/>
            <w:szCs w:val="18"/>
          </w:rPr>
          <w:t>https</w:t>
        </w:r>
        <w:r w:rsidRPr="00557F4A">
          <w:rPr>
            <w:rStyle w:val="Hyperlink"/>
            <w:szCs w:val="18"/>
            <w:lang w:val="ru-RU"/>
          </w:rPr>
          <w:t>://</w:t>
        </w:r>
        <w:r w:rsidRPr="00557F4A">
          <w:rPr>
            <w:rStyle w:val="Hyperlink"/>
            <w:szCs w:val="18"/>
          </w:rPr>
          <w:t>rg</w:t>
        </w:r>
        <w:r w:rsidRPr="00557F4A">
          <w:rPr>
            <w:rStyle w:val="Hyperlink"/>
            <w:szCs w:val="18"/>
            <w:lang w:val="ru-RU"/>
          </w:rPr>
          <w:t>.</w:t>
        </w:r>
        <w:r w:rsidRPr="00557F4A">
          <w:rPr>
            <w:rStyle w:val="Hyperlink"/>
            <w:szCs w:val="18"/>
          </w:rPr>
          <w:t>ru</w:t>
        </w:r>
        <w:r w:rsidRPr="00557F4A">
          <w:rPr>
            <w:rStyle w:val="Hyperlink"/>
            <w:szCs w:val="18"/>
            <w:lang w:val="ru-RU"/>
          </w:rPr>
          <w:t>/2016/11/24/</w:t>
        </w:r>
        <w:r w:rsidRPr="00557F4A">
          <w:rPr>
            <w:rStyle w:val="Hyperlink"/>
            <w:szCs w:val="18"/>
          </w:rPr>
          <w:t>reg</w:t>
        </w:r>
        <w:r w:rsidRPr="00557F4A">
          <w:rPr>
            <w:rStyle w:val="Hyperlink"/>
            <w:szCs w:val="18"/>
            <w:lang w:val="ru-RU"/>
          </w:rPr>
          <w:t>-</w:t>
        </w:r>
        <w:r w:rsidRPr="00557F4A">
          <w:rPr>
            <w:rStyle w:val="Hyperlink"/>
            <w:szCs w:val="18"/>
          </w:rPr>
          <w:t>ufo</w:t>
        </w:r>
        <w:r w:rsidRPr="00557F4A">
          <w:rPr>
            <w:rStyle w:val="Hyperlink"/>
            <w:szCs w:val="18"/>
            <w:lang w:val="ru-RU"/>
          </w:rPr>
          <w:t>/</w:t>
        </w:r>
        <w:r w:rsidRPr="00557F4A">
          <w:rPr>
            <w:rStyle w:val="Hyperlink"/>
            <w:szCs w:val="18"/>
          </w:rPr>
          <w:t>v</w:t>
        </w:r>
        <w:r w:rsidRPr="00557F4A">
          <w:rPr>
            <w:rStyle w:val="Hyperlink"/>
            <w:szCs w:val="18"/>
            <w:lang w:val="ru-RU"/>
          </w:rPr>
          <w:t>-</w:t>
        </w:r>
        <w:r w:rsidRPr="00557F4A">
          <w:rPr>
            <w:rStyle w:val="Hyperlink"/>
            <w:szCs w:val="18"/>
          </w:rPr>
          <w:t>krymu</w:t>
        </w:r>
        <w:r w:rsidRPr="00557F4A">
          <w:rPr>
            <w:rStyle w:val="Hyperlink"/>
            <w:szCs w:val="18"/>
            <w:lang w:val="ru-RU"/>
          </w:rPr>
          <w:t>-</w:t>
        </w:r>
        <w:r w:rsidRPr="00557F4A">
          <w:rPr>
            <w:rStyle w:val="Hyperlink"/>
            <w:szCs w:val="18"/>
          </w:rPr>
          <w:t>uchastniki</w:t>
        </w:r>
        <w:r w:rsidRPr="00557F4A">
          <w:rPr>
            <w:rStyle w:val="Hyperlink"/>
            <w:szCs w:val="18"/>
            <w:lang w:val="ru-RU"/>
          </w:rPr>
          <w:t>-</w:t>
        </w:r>
        <w:r w:rsidRPr="00557F4A">
          <w:rPr>
            <w:rStyle w:val="Hyperlink"/>
            <w:szCs w:val="18"/>
          </w:rPr>
          <w:t>polian</w:t>
        </w:r>
        <w:r w:rsidRPr="00557F4A">
          <w:rPr>
            <w:rStyle w:val="Hyperlink"/>
            <w:szCs w:val="18"/>
            <w:lang w:val="ru-RU"/>
          </w:rPr>
          <w:t>-</w:t>
        </w:r>
        <w:r w:rsidRPr="00557F4A">
          <w:rPr>
            <w:rStyle w:val="Hyperlink"/>
            <w:szCs w:val="18"/>
          </w:rPr>
          <w:t>protesta</w:t>
        </w:r>
        <w:r w:rsidRPr="00557F4A">
          <w:rPr>
            <w:rStyle w:val="Hyperlink"/>
            <w:szCs w:val="18"/>
            <w:lang w:val="ru-RU"/>
          </w:rPr>
          <w:t>-</w:t>
        </w:r>
        <w:r w:rsidRPr="00557F4A">
          <w:rPr>
            <w:rStyle w:val="Hyperlink"/>
            <w:szCs w:val="18"/>
          </w:rPr>
          <w:t>poluchili</w:t>
        </w:r>
        <w:r w:rsidRPr="00557F4A">
          <w:rPr>
            <w:rStyle w:val="Hyperlink"/>
            <w:szCs w:val="18"/>
            <w:lang w:val="ru-RU"/>
          </w:rPr>
          <w:t>-</w:t>
        </w:r>
        <w:r w:rsidRPr="00557F4A">
          <w:rPr>
            <w:rStyle w:val="Hyperlink"/>
            <w:szCs w:val="18"/>
          </w:rPr>
          <w:t>zemliu</w:t>
        </w:r>
        <w:r w:rsidRPr="00557F4A">
          <w:rPr>
            <w:rStyle w:val="Hyperlink"/>
            <w:szCs w:val="18"/>
            <w:lang w:val="ru-RU"/>
          </w:rPr>
          <w:t>-</w:t>
        </w:r>
        <w:r w:rsidRPr="00557F4A">
          <w:rPr>
            <w:rStyle w:val="Hyperlink"/>
            <w:szCs w:val="18"/>
          </w:rPr>
          <w:t>menshe</w:t>
        </w:r>
        <w:r w:rsidRPr="00557F4A">
          <w:rPr>
            <w:rStyle w:val="Hyperlink"/>
            <w:szCs w:val="18"/>
            <w:lang w:val="ru-RU"/>
          </w:rPr>
          <w:t>-</w:t>
        </w:r>
        <w:r w:rsidRPr="00557F4A">
          <w:rPr>
            <w:rStyle w:val="Hyperlink"/>
            <w:szCs w:val="18"/>
          </w:rPr>
          <w:t>chem</w:t>
        </w:r>
        <w:r w:rsidRPr="00557F4A">
          <w:rPr>
            <w:rStyle w:val="Hyperlink"/>
            <w:szCs w:val="18"/>
            <w:lang w:val="ru-RU"/>
          </w:rPr>
          <w:t>-</w:t>
        </w:r>
        <w:r w:rsidRPr="00557F4A">
          <w:rPr>
            <w:rStyle w:val="Hyperlink"/>
            <w:szCs w:val="18"/>
          </w:rPr>
          <w:t>za</w:t>
        </w:r>
        <w:r w:rsidRPr="00557F4A">
          <w:rPr>
            <w:rStyle w:val="Hyperlink"/>
            <w:szCs w:val="18"/>
            <w:lang w:val="ru-RU"/>
          </w:rPr>
          <w:t>-</w:t>
        </w:r>
        <w:r w:rsidRPr="00557F4A">
          <w:rPr>
            <w:rStyle w:val="Hyperlink"/>
            <w:szCs w:val="18"/>
          </w:rPr>
          <w:t>god</w:t>
        </w:r>
        <w:r w:rsidRPr="00557F4A">
          <w:rPr>
            <w:rStyle w:val="Hyperlink"/>
            <w:szCs w:val="18"/>
            <w:lang w:val="ru-RU"/>
          </w:rPr>
          <w:t>.</w:t>
        </w:r>
        <w:r w:rsidRPr="00557F4A">
          <w:rPr>
            <w:rStyle w:val="Hyperlink"/>
            <w:szCs w:val="18"/>
          </w:rPr>
          <w:t>html</w:t>
        </w:r>
      </w:hyperlink>
      <w:r w:rsidRPr="00557F4A">
        <w:rPr>
          <w:rStyle w:val="Hyperlink"/>
          <w:szCs w:val="18"/>
          <w:lang w:val="ru-RU"/>
        </w:rPr>
        <w:t>.</w:t>
      </w:r>
      <w:r w:rsidRPr="00557F4A">
        <w:rPr>
          <w:szCs w:val="18"/>
          <w:lang w:val="ru-RU"/>
        </w:rPr>
        <w:t xml:space="preserve"> </w:t>
      </w:r>
    </w:p>
  </w:footnote>
  <w:footnote w:id="167">
    <w:p w14:paraId="474ED88B" w14:textId="77777777"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hyperlink r:id="rId3" w:history="1">
        <w:r w:rsidRPr="00557F4A">
          <w:rPr>
            <w:rStyle w:val="Hyperlink"/>
            <w:szCs w:val="18"/>
          </w:rPr>
          <w:t>https</w:t>
        </w:r>
        <w:r w:rsidRPr="00557F4A">
          <w:rPr>
            <w:rStyle w:val="Hyperlink"/>
            <w:szCs w:val="18"/>
            <w:lang w:val="ru-RU"/>
          </w:rPr>
          <w:t>://</w:t>
        </w:r>
        <w:r w:rsidRPr="00557F4A">
          <w:rPr>
            <w:rStyle w:val="Hyperlink"/>
            <w:szCs w:val="18"/>
          </w:rPr>
          <w:t>crimea</w:t>
        </w:r>
        <w:r w:rsidRPr="00557F4A">
          <w:rPr>
            <w:rStyle w:val="Hyperlink"/>
            <w:szCs w:val="18"/>
            <w:lang w:val="ru-RU"/>
          </w:rPr>
          <w:t>.</w:t>
        </w:r>
        <w:r w:rsidRPr="00557F4A">
          <w:rPr>
            <w:rStyle w:val="Hyperlink"/>
            <w:szCs w:val="18"/>
          </w:rPr>
          <w:t>ria</w:t>
        </w:r>
        <w:r w:rsidRPr="00557F4A">
          <w:rPr>
            <w:rStyle w:val="Hyperlink"/>
            <w:szCs w:val="18"/>
            <w:lang w:val="ru-RU"/>
          </w:rPr>
          <w:t>.</w:t>
        </w:r>
        <w:r w:rsidRPr="00557F4A">
          <w:rPr>
            <w:rStyle w:val="Hyperlink"/>
            <w:szCs w:val="18"/>
          </w:rPr>
          <w:t>ru</w:t>
        </w:r>
        <w:r w:rsidRPr="00557F4A">
          <w:rPr>
            <w:rStyle w:val="Hyperlink"/>
            <w:szCs w:val="18"/>
            <w:lang w:val="ru-RU"/>
          </w:rPr>
          <w:t>/</w:t>
        </w:r>
        <w:r w:rsidRPr="00557F4A">
          <w:rPr>
            <w:rStyle w:val="Hyperlink"/>
            <w:szCs w:val="18"/>
          </w:rPr>
          <w:t>society</w:t>
        </w:r>
        <w:r w:rsidRPr="00557F4A">
          <w:rPr>
            <w:rStyle w:val="Hyperlink"/>
            <w:szCs w:val="18"/>
            <w:lang w:val="ru-RU"/>
          </w:rPr>
          <w:t>/20180517/1114469971.</w:t>
        </w:r>
        <w:r w:rsidRPr="00557F4A">
          <w:rPr>
            <w:rStyle w:val="Hyperlink"/>
            <w:szCs w:val="18"/>
          </w:rPr>
          <w:t>html</w:t>
        </w:r>
      </w:hyperlink>
      <w:r w:rsidRPr="00557F4A">
        <w:rPr>
          <w:rStyle w:val="Hyperlink"/>
          <w:szCs w:val="18"/>
          <w:lang w:val="ru-RU"/>
        </w:rPr>
        <w:t>.</w:t>
      </w:r>
      <w:r w:rsidRPr="00557F4A">
        <w:rPr>
          <w:szCs w:val="18"/>
          <w:lang w:val="ru-RU"/>
        </w:rPr>
        <w:t xml:space="preserve"> </w:t>
      </w:r>
    </w:p>
  </w:footnote>
  <w:footnote w:id="168">
    <w:p w14:paraId="36D6158D" w14:textId="20B44F80" w:rsidR="000D7E6E" w:rsidRPr="00557F4A" w:rsidRDefault="000D7E6E" w:rsidP="00557F4A">
      <w:pPr>
        <w:pStyle w:val="FootnoteText"/>
        <w:tabs>
          <w:tab w:val="clear" w:pos="1021"/>
          <w:tab w:val="right" w:pos="993"/>
        </w:tabs>
        <w:ind w:right="1126"/>
        <w:jc w:val="both"/>
        <w:rPr>
          <w:szCs w:val="18"/>
          <w:lang w:val="ru-RU"/>
        </w:rPr>
      </w:pPr>
      <w:r w:rsidRPr="00557F4A">
        <w:rPr>
          <w:szCs w:val="18"/>
          <w:lang w:val="ru-RU"/>
        </w:rPr>
        <w:tab/>
      </w:r>
      <w:r w:rsidRPr="00557F4A">
        <w:rPr>
          <w:rStyle w:val="FootnoteReference"/>
          <w:szCs w:val="18"/>
        </w:rPr>
        <w:footnoteRef/>
      </w:r>
      <w:r w:rsidRPr="00557F4A">
        <w:rPr>
          <w:szCs w:val="18"/>
          <w:lang w:val="ru-RU"/>
        </w:rPr>
        <w:tab/>
      </w:r>
      <w:r w:rsidRPr="00557F4A">
        <w:rPr>
          <w:szCs w:val="18"/>
          <w:lang w:val="ru-RU"/>
        </w:rPr>
        <w:t>В частности, Основных принципов и руководящих положений ООН, касающихся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955"/>
    <w:multiLevelType w:val="hybridMultilevel"/>
    <w:tmpl w:val="E3108822"/>
    <w:lvl w:ilvl="0" w:tplc="FB4C3426">
      <w:start w:val="1"/>
      <w:numFmt w:val="decimal"/>
      <w:lvlText w:val="%1."/>
      <w:lvlJc w:val="left"/>
      <w:pPr>
        <w:ind w:left="1545" w:hanging="555"/>
      </w:pPr>
      <w:rPr>
        <w:rFonts w:ascii="Times New Roman" w:hAnsi="Times New Roman" w:cs="Times New Roman" w:hint="default"/>
        <w:b w:val="0"/>
        <w:sz w:val="20"/>
        <w:szCs w:val="20"/>
        <w:lang w:val="uk-UA"/>
      </w:rPr>
    </w:lvl>
    <w:lvl w:ilvl="1" w:tplc="04090017">
      <w:start w:val="1"/>
      <w:numFmt w:val="lowerLetter"/>
      <w:lvlText w:val="%2)"/>
      <w:lvlJc w:val="left"/>
      <w:pPr>
        <w:ind w:left="1413" w:hanging="360"/>
      </w:pPr>
    </w:lvl>
    <w:lvl w:ilvl="2" w:tplc="0409001B">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4269A9"/>
    <w:multiLevelType w:val="hybridMultilevel"/>
    <w:tmpl w:val="79CC2358"/>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A213584"/>
    <w:multiLevelType w:val="hybridMultilevel"/>
    <w:tmpl w:val="A6D81E58"/>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4">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C63403A"/>
    <w:multiLevelType w:val="hybridMultilevel"/>
    <w:tmpl w:val="6070214C"/>
    <w:lvl w:ilvl="0" w:tplc="04220017">
      <w:start w:val="1"/>
      <w:numFmt w:val="lowerLetter"/>
      <w:lvlText w:val="%1)"/>
      <w:lvlJc w:val="left"/>
      <w:pPr>
        <w:ind w:left="2061" w:hanging="360"/>
      </w:p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6">
    <w:nsid w:val="2878366F"/>
    <w:multiLevelType w:val="hybridMultilevel"/>
    <w:tmpl w:val="6B5050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AAA03A3"/>
    <w:multiLevelType w:val="hybridMultilevel"/>
    <w:tmpl w:val="67DAA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21EA8"/>
    <w:multiLevelType w:val="hybridMultilevel"/>
    <w:tmpl w:val="0D365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173FB2"/>
    <w:multiLevelType w:val="hybridMultilevel"/>
    <w:tmpl w:val="814233D6"/>
    <w:lvl w:ilvl="0" w:tplc="0422000F">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0">
    <w:nsid w:val="3EC70A60"/>
    <w:multiLevelType w:val="hybridMultilevel"/>
    <w:tmpl w:val="835A877E"/>
    <w:lvl w:ilvl="0" w:tplc="A746AE84">
      <w:start w:val="1"/>
      <w:numFmt w:val="lowerLetter"/>
      <w:lvlText w:val="%1)"/>
      <w:lvlJc w:val="left"/>
      <w:pPr>
        <w:ind w:left="1635" w:hanging="555"/>
      </w:pPr>
      <w:rPr>
        <w:rFonts w:hint="default"/>
        <w:b w:val="0"/>
        <w:sz w:val="24"/>
      </w:rPr>
    </w:lvl>
    <w:lvl w:ilvl="1" w:tplc="A746AE84">
      <w:start w:val="1"/>
      <w:numFmt w:val="lowerLetter"/>
      <w:lvlText w:val="%2)"/>
      <w:lvlJc w:val="left"/>
      <w:pPr>
        <w:ind w:left="2214" w:hanging="360"/>
      </w:pPr>
      <w:rPr>
        <w:rFonts w:hint="default"/>
        <w:b w:val="0"/>
        <w:sz w:val="24"/>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3FB83ABA"/>
    <w:multiLevelType w:val="hybridMultilevel"/>
    <w:tmpl w:val="E3108822"/>
    <w:lvl w:ilvl="0" w:tplc="FB4C3426">
      <w:start w:val="1"/>
      <w:numFmt w:val="decimal"/>
      <w:lvlText w:val="%1."/>
      <w:lvlJc w:val="left"/>
      <w:pPr>
        <w:ind w:left="1545" w:hanging="555"/>
      </w:pPr>
      <w:rPr>
        <w:rFonts w:ascii="Times New Roman" w:hAnsi="Times New Roman" w:cs="Times New Roman" w:hint="default"/>
        <w:b w:val="0"/>
        <w:sz w:val="20"/>
        <w:szCs w:val="20"/>
        <w:lang w:val="uk-UA"/>
      </w:rPr>
    </w:lvl>
    <w:lvl w:ilvl="1" w:tplc="04090017">
      <w:start w:val="1"/>
      <w:numFmt w:val="lowerLetter"/>
      <w:lvlText w:val="%2)"/>
      <w:lvlJc w:val="left"/>
      <w:pPr>
        <w:ind w:left="1413" w:hanging="360"/>
      </w:pPr>
    </w:lvl>
    <w:lvl w:ilvl="2" w:tplc="0409001B">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2">
    <w:nsid w:val="42864158"/>
    <w:multiLevelType w:val="hybridMultilevel"/>
    <w:tmpl w:val="2BA6E1B8"/>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43960588"/>
    <w:multiLevelType w:val="hybridMultilevel"/>
    <w:tmpl w:val="4D947A62"/>
    <w:lvl w:ilvl="0" w:tplc="A746AE84">
      <w:start w:val="1"/>
      <w:numFmt w:val="lowerLetter"/>
      <w:lvlText w:val="%1)"/>
      <w:lvlJc w:val="left"/>
      <w:pPr>
        <w:ind w:left="2197" w:hanging="555"/>
      </w:pPr>
      <w:rPr>
        <w:rFonts w:hint="default"/>
        <w:b w:val="0"/>
        <w:sz w:val="24"/>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14">
    <w:nsid w:val="47C74F21"/>
    <w:multiLevelType w:val="hybridMultilevel"/>
    <w:tmpl w:val="D22A2EF6"/>
    <w:lvl w:ilvl="0" w:tplc="0730323E">
      <w:start w:val="1"/>
      <w:numFmt w:val="decimal"/>
      <w:lvlText w:val="%1."/>
      <w:lvlJc w:val="left"/>
      <w:pPr>
        <w:ind w:left="172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6">
    <w:nsid w:val="4F540BB1"/>
    <w:multiLevelType w:val="hybridMultilevel"/>
    <w:tmpl w:val="0E12464A"/>
    <w:lvl w:ilvl="0" w:tplc="3496C4B2">
      <w:start w:val="1"/>
      <w:numFmt w:val="decimal"/>
      <w:lvlText w:val="%1."/>
      <w:lvlJc w:val="left"/>
      <w:pPr>
        <w:ind w:left="1815" w:hanging="555"/>
      </w:pPr>
      <w:rPr>
        <w:rFonts w:ascii="Times New Roman" w:hAnsi="Times New Roman" w:cs="Times New Roman" w:hint="default"/>
        <w:b w:val="0"/>
      </w:rPr>
    </w:lvl>
    <w:lvl w:ilvl="1" w:tplc="92C27EEE">
      <w:start w:val="5"/>
      <w:numFmt w:val="lowerLetter"/>
      <w:lvlText w:val="%2)"/>
      <w:lvlJc w:val="left"/>
      <w:pPr>
        <w:ind w:left="2214" w:hanging="360"/>
      </w:pPr>
      <w:rPr>
        <w:rFonts w:hint="default"/>
        <w:b w:val="0"/>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519F0CF1"/>
    <w:multiLevelType w:val="hybridMultilevel"/>
    <w:tmpl w:val="D6CE370A"/>
    <w:lvl w:ilvl="0" w:tplc="B6D4861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11489A"/>
    <w:multiLevelType w:val="hybridMultilevel"/>
    <w:tmpl w:val="16A06DCC"/>
    <w:lvl w:ilvl="0" w:tplc="BA9EAEE4">
      <w:start w:val="1"/>
      <w:numFmt w:val="upperLetter"/>
      <w:lvlText w:val="%1."/>
      <w:lvlJc w:val="left"/>
      <w:pPr>
        <w:ind w:left="1530" w:hanging="360"/>
      </w:pPr>
      <w:rPr>
        <w:rFonts w:ascii="Times New Roman" w:eastAsia="MS Mincho"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5A9607DC"/>
    <w:multiLevelType w:val="hybridMultilevel"/>
    <w:tmpl w:val="08308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9B14A5"/>
    <w:multiLevelType w:val="hybridMultilevel"/>
    <w:tmpl w:val="7B3C3490"/>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5DDB564F"/>
    <w:multiLevelType w:val="hybridMultilevel"/>
    <w:tmpl w:val="42260C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E6A4D78"/>
    <w:multiLevelType w:val="hybridMultilevel"/>
    <w:tmpl w:val="D46CBCCA"/>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23">
    <w:nsid w:val="5EA06FE1"/>
    <w:multiLevelType w:val="hybridMultilevel"/>
    <w:tmpl w:val="D46CBCCA"/>
    <w:lvl w:ilvl="0" w:tplc="04220017">
      <w:start w:val="1"/>
      <w:numFmt w:val="lowerLetter"/>
      <w:lvlText w:val="%1)"/>
      <w:lvlJc w:val="left"/>
      <w:pPr>
        <w:ind w:left="1122" w:hanging="555"/>
      </w:pPr>
      <w:rPr>
        <w:rFonts w:hint="default"/>
        <w:b w:val="0"/>
      </w:rPr>
    </w:lvl>
    <w:lvl w:ilvl="1" w:tplc="04090019">
      <w:start w:val="1"/>
      <w:numFmt w:val="lowerLetter"/>
      <w:lvlText w:val="%2."/>
      <w:lvlJc w:val="left"/>
      <w:pPr>
        <w:ind w:left="1701" w:hanging="360"/>
      </w:pPr>
    </w:lvl>
    <w:lvl w:ilvl="2" w:tplc="0409001B" w:tentative="1">
      <w:start w:val="1"/>
      <w:numFmt w:val="lowerRoman"/>
      <w:lvlText w:val="%3."/>
      <w:lvlJc w:val="right"/>
      <w:pPr>
        <w:ind w:left="2421" w:hanging="180"/>
      </w:pPr>
    </w:lvl>
    <w:lvl w:ilvl="3" w:tplc="0409000F" w:tentative="1">
      <w:start w:val="1"/>
      <w:numFmt w:val="decimal"/>
      <w:lvlText w:val="%4."/>
      <w:lvlJc w:val="left"/>
      <w:pPr>
        <w:ind w:left="3141" w:hanging="360"/>
      </w:pPr>
    </w:lvl>
    <w:lvl w:ilvl="4" w:tplc="04090019" w:tentative="1">
      <w:start w:val="1"/>
      <w:numFmt w:val="lowerLetter"/>
      <w:lvlText w:val="%5."/>
      <w:lvlJc w:val="left"/>
      <w:pPr>
        <w:ind w:left="3861" w:hanging="360"/>
      </w:pPr>
    </w:lvl>
    <w:lvl w:ilvl="5" w:tplc="0409001B" w:tentative="1">
      <w:start w:val="1"/>
      <w:numFmt w:val="lowerRoman"/>
      <w:lvlText w:val="%6."/>
      <w:lvlJc w:val="right"/>
      <w:pPr>
        <w:ind w:left="4581" w:hanging="180"/>
      </w:pPr>
    </w:lvl>
    <w:lvl w:ilvl="6" w:tplc="0409000F" w:tentative="1">
      <w:start w:val="1"/>
      <w:numFmt w:val="decimal"/>
      <w:lvlText w:val="%7."/>
      <w:lvlJc w:val="left"/>
      <w:pPr>
        <w:ind w:left="5301" w:hanging="360"/>
      </w:pPr>
    </w:lvl>
    <w:lvl w:ilvl="7" w:tplc="04090019" w:tentative="1">
      <w:start w:val="1"/>
      <w:numFmt w:val="lowerLetter"/>
      <w:lvlText w:val="%8."/>
      <w:lvlJc w:val="left"/>
      <w:pPr>
        <w:ind w:left="6021" w:hanging="360"/>
      </w:pPr>
    </w:lvl>
    <w:lvl w:ilvl="8" w:tplc="0409001B" w:tentative="1">
      <w:start w:val="1"/>
      <w:numFmt w:val="lowerRoman"/>
      <w:lvlText w:val="%9."/>
      <w:lvlJc w:val="right"/>
      <w:pPr>
        <w:ind w:left="6741" w:hanging="180"/>
      </w:pPr>
    </w:lvl>
  </w:abstractNum>
  <w:abstractNum w:abstractNumId="24">
    <w:nsid w:val="61CE69DB"/>
    <w:multiLevelType w:val="hybridMultilevel"/>
    <w:tmpl w:val="976CAC36"/>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61E56900"/>
    <w:multiLevelType w:val="hybridMultilevel"/>
    <w:tmpl w:val="20D870BC"/>
    <w:lvl w:ilvl="0" w:tplc="23F85916">
      <w:start w:val="1"/>
      <w:numFmt w:val="lowerLetter"/>
      <w:lvlText w:val="%1)"/>
      <w:lvlJc w:val="left"/>
      <w:pPr>
        <w:ind w:left="2256" w:hanging="555"/>
      </w:pPr>
      <w:rPr>
        <w:rFonts w:hint="default"/>
        <w:b w:val="0"/>
        <w:sz w:val="24"/>
      </w:rPr>
    </w:lvl>
    <w:lvl w:ilvl="1" w:tplc="26F86488">
      <w:start w:val="5"/>
      <w:numFmt w:val="lowerLetter"/>
      <w:lvlText w:val="%2."/>
      <w:lvlJc w:val="left"/>
      <w:pPr>
        <w:ind w:left="2835" w:hanging="360"/>
      </w:pPr>
      <w:rPr>
        <w:rFonts w:hint="default"/>
      </w:r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6">
    <w:nsid w:val="63D831C5"/>
    <w:multiLevelType w:val="hybridMultilevel"/>
    <w:tmpl w:val="79CC2358"/>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5E354F3"/>
    <w:multiLevelType w:val="hybridMultilevel"/>
    <w:tmpl w:val="024A517A"/>
    <w:lvl w:ilvl="0" w:tplc="1CC292E6">
      <w:start w:val="1"/>
      <w:numFmt w:val="upperLetter"/>
      <w:lvlText w:val="%1."/>
      <w:lvlJc w:val="left"/>
      <w:pPr>
        <w:ind w:left="1140" w:hanging="525"/>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0">
    <w:nsid w:val="76735A38"/>
    <w:multiLevelType w:val="hybridMultilevel"/>
    <w:tmpl w:val="D46CBCCA"/>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31">
    <w:nsid w:val="781F0606"/>
    <w:multiLevelType w:val="hybridMultilevel"/>
    <w:tmpl w:val="EDB4A7F8"/>
    <w:lvl w:ilvl="0" w:tplc="793425E4">
      <w:start w:val="1"/>
      <w:numFmt w:val="lowerLetter"/>
      <w:lvlText w:val="%1)"/>
      <w:lvlJc w:val="left"/>
      <w:pPr>
        <w:ind w:left="1635" w:hanging="555"/>
      </w:pPr>
      <w:rPr>
        <w:rFonts w:hint="default"/>
        <w:b w:val="0"/>
        <w:sz w:val="20"/>
        <w:szCs w:val="20"/>
      </w:rPr>
    </w:lvl>
    <w:lvl w:ilvl="1" w:tplc="26F86488">
      <w:start w:val="5"/>
      <w:numFmt w:val="low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78B16C0E"/>
    <w:multiLevelType w:val="hybridMultilevel"/>
    <w:tmpl w:val="12D8338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7A05570F"/>
    <w:multiLevelType w:val="hybridMultilevel"/>
    <w:tmpl w:val="4D947A62"/>
    <w:lvl w:ilvl="0" w:tplc="A746AE84">
      <w:start w:val="1"/>
      <w:numFmt w:val="lowerLetter"/>
      <w:lvlText w:val="%1)"/>
      <w:lvlJc w:val="left"/>
      <w:pPr>
        <w:ind w:left="2244" w:hanging="555"/>
      </w:pPr>
      <w:rPr>
        <w:rFonts w:hint="default"/>
        <w:b w:val="0"/>
        <w:sz w:val="24"/>
      </w:rPr>
    </w:lvl>
    <w:lvl w:ilvl="1" w:tplc="04090019">
      <w:start w:val="1"/>
      <w:numFmt w:val="lowerLetter"/>
      <w:lvlText w:val="%2."/>
      <w:lvlJc w:val="left"/>
      <w:pPr>
        <w:ind w:left="2823" w:hanging="360"/>
      </w:pPr>
    </w:lvl>
    <w:lvl w:ilvl="2" w:tplc="0409001B" w:tentative="1">
      <w:start w:val="1"/>
      <w:numFmt w:val="lowerRoman"/>
      <w:lvlText w:val="%3."/>
      <w:lvlJc w:val="right"/>
      <w:pPr>
        <w:ind w:left="3543" w:hanging="180"/>
      </w:pPr>
    </w:lvl>
    <w:lvl w:ilvl="3" w:tplc="0409000F" w:tentative="1">
      <w:start w:val="1"/>
      <w:numFmt w:val="decimal"/>
      <w:lvlText w:val="%4."/>
      <w:lvlJc w:val="left"/>
      <w:pPr>
        <w:ind w:left="4263" w:hanging="360"/>
      </w:pPr>
    </w:lvl>
    <w:lvl w:ilvl="4" w:tplc="04090019" w:tentative="1">
      <w:start w:val="1"/>
      <w:numFmt w:val="lowerLetter"/>
      <w:lvlText w:val="%5."/>
      <w:lvlJc w:val="left"/>
      <w:pPr>
        <w:ind w:left="4983" w:hanging="360"/>
      </w:pPr>
    </w:lvl>
    <w:lvl w:ilvl="5" w:tplc="0409001B" w:tentative="1">
      <w:start w:val="1"/>
      <w:numFmt w:val="lowerRoman"/>
      <w:lvlText w:val="%6."/>
      <w:lvlJc w:val="right"/>
      <w:pPr>
        <w:ind w:left="5703" w:hanging="180"/>
      </w:pPr>
    </w:lvl>
    <w:lvl w:ilvl="6" w:tplc="0409000F" w:tentative="1">
      <w:start w:val="1"/>
      <w:numFmt w:val="decimal"/>
      <w:lvlText w:val="%7."/>
      <w:lvlJc w:val="left"/>
      <w:pPr>
        <w:ind w:left="6423" w:hanging="360"/>
      </w:pPr>
    </w:lvl>
    <w:lvl w:ilvl="7" w:tplc="04090019" w:tentative="1">
      <w:start w:val="1"/>
      <w:numFmt w:val="lowerLetter"/>
      <w:lvlText w:val="%8."/>
      <w:lvlJc w:val="left"/>
      <w:pPr>
        <w:ind w:left="7143" w:hanging="360"/>
      </w:pPr>
    </w:lvl>
    <w:lvl w:ilvl="8" w:tplc="0409001B" w:tentative="1">
      <w:start w:val="1"/>
      <w:numFmt w:val="lowerRoman"/>
      <w:lvlText w:val="%9."/>
      <w:lvlJc w:val="right"/>
      <w:pPr>
        <w:ind w:left="7863" w:hanging="180"/>
      </w:pPr>
    </w:lvl>
  </w:abstractNum>
  <w:abstractNum w:abstractNumId="34">
    <w:nsid w:val="7B0839C2"/>
    <w:multiLevelType w:val="hybridMultilevel"/>
    <w:tmpl w:val="A7421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num w:numId="1">
    <w:abstractNumId w:val="1"/>
  </w:num>
  <w:num w:numId="2">
    <w:abstractNumId w:val="28"/>
  </w:num>
  <w:num w:numId="3">
    <w:abstractNumId w:val="4"/>
  </w:num>
  <w:num w:numId="4">
    <w:abstractNumId w:val="27"/>
  </w:num>
  <w:num w:numId="5">
    <w:abstractNumId w:val="35"/>
  </w:num>
  <w:num w:numId="6">
    <w:abstractNumId w:val="15"/>
  </w:num>
  <w:num w:numId="7">
    <w:abstractNumId w:val="0"/>
  </w:num>
  <w:num w:numId="8">
    <w:abstractNumId w:val="31"/>
  </w:num>
  <w:num w:numId="9">
    <w:abstractNumId w:val="23"/>
  </w:num>
  <w:num w:numId="10">
    <w:abstractNumId w:val="16"/>
  </w:num>
  <w:num w:numId="11">
    <w:abstractNumId w:val="22"/>
  </w:num>
  <w:num w:numId="12">
    <w:abstractNumId w:val="30"/>
  </w:num>
  <w:num w:numId="13">
    <w:abstractNumId w:val="34"/>
  </w:num>
  <w:num w:numId="14">
    <w:abstractNumId w:val="6"/>
  </w:num>
  <w:num w:numId="15">
    <w:abstractNumId w:val="21"/>
  </w:num>
  <w:num w:numId="16">
    <w:abstractNumId w:val="8"/>
  </w:num>
  <w:num w:numId="17">
    <w:abstractNumId w:val="7"/>
  </w:num>
  <w:num w:numId="18">
    <w:abstractNumId w:val="19"/>
  </w:num>
  <w:num w:numId="19">
    <w:abstractNumId w:val="14"/>
  </w:num>
  <w:num w:numId="20">
    <w:abstractNumId w:val="24"/>
  </w:num>
  <w:num w:numId="21">
    <w:abstractNumId w:val="20"/>
  </w:num>
  <w:num w:numId="22">
    <w:abstractNumId w:val="12"/>
  </w:num>
  <w:num w:numId="23">
    <w:abstractNumId w:val="32"/>
  </w:num>
  <w:num w:numId="24">
    <w:abstractNumId w:val="2"/>
  </w:num>
  <w:num w:numId="25">
    <w:abstractNumId w:val="26"/>
  </w:num>
  <w:num w:numId="26">
    <w:abstractNumId w:val="17"/>
  </w:num>
  <w:num w:numId="27">
    <w:abstractNumId w:val="9"/>
  </w:num>
  <w:num w:numId="28">
    <w:abstractNumId w:val="5"/>
  </w:num>
  <w:num w:numId="29">
    <w:abstractNumId w:val="3"/>
  </w:num>
  <w:num w:numId="30">
    <w:abstractNumId w:val="13"/>
  </w:num>
  <w:num w:numId="31">
    <w:abstractNumId w:val="33"/>
  </w:num>
  <w:num w:numId="32">
    <w:abstractNumId w:val="10"/>
  </w:num>
  <w:num w:numId="33">
    <w:abstractNumId w:val="25"/>
  </w:num>
  <w:num w:numId="34">
    <w:abstractNumId w:val="11"/>
  </w:num>
  <w:num w:numId="35">
    <w:abstractNumId w:val="29"/>
  </w:num>
  <w:num w:numId="36">
    <w:abstractNumId w:val="1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hchr\artur.iatsevych">
    <w15:presenceInfo w15:providerId="None" w15:userId="ohchr\artur.iatsevych"/>
  </w15:person>
  <w15:person w15:author="ohchr\shilla.kim">
    <w15:presenceInfo w15:providerId="None" w15:userId="ohchr\shilla.kim"/>
  </w15:person>
  <w15:person w15:author="aiatsevych@ohchr.org">
    <w15:presenceInfo w15:providerId="None" w15:userId="aiatsevych@ohchr.org"/>
  </w15:person>
  <w15:person w15:author="PICOD Agnes">
    <w15:presenceInfo w15:providerId="None" w15:userId="PICOD Ag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ru-RU" w:vendorID="64" w:dllVersion="131078"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Q1MTUzMTGwNDA0NjBX0lEKTi0uzszPAykwNKsFAAOLxYktAAAA"/>
  </w:docVars>
  <w:rsids>
    <w:rsidRoot w:val="00AF66AB"/>
    <w:rsid w:val="0000070B"/>
    <w:rsid w:val="000008A4"/>
    <w:rsid w:val="00000C05"/>
    <w:rsid w:val="0000196A"/>
    <w:rsid w:val="00001BF0"/>
    <w:rsid w:val="00001BF5"/>
    <w:rsid w:val="00001C83"/>
    <w:rsid w:val="00001D54"/>
    <w:rsid w:val="00001DAC"/>
    <w:rsid w:val="00001E74"/>
    <w:rsid w:val="00001EA2"/>
    <w:rsid w:val="00001F41"/>
    <w:rsid w:val="000022EA"/>
    <w:rsid w:val="00002382"/>
    <w:rsid w:val="0000252D"/>
    <w:rsid w:val="000028D5"/>
    <w:rsid w:val="000029F3"/>
    <w:rsid w:val="00002ADB"/>
    <w:rsid w:val="00002D63"/>
    <w:rsid w:val="0000305B"/>
    <w:rsid w:val="00003092"/>
    <w:rsid w:val="00003371"/>
    <w:rsid w:val="00003B16"/>
    <w:rsid w:val="000042F2"/>
    <w:rsid w:val="000043C9"/>
    <w:rsid w:val="000048B6"/>
    <w:rsid w:val="00004B33"/>
    <w:rsid w:val="00004D1D"/>
    <w:rsid w:val="0000506F"/>
    <w:rsid w:val="0000528E"/>
    <w:rsid w:val="000068B1"/>
    <w:rsid w:val="00006A44"/>
    <w:rsid w:val="00006BC5"/>
    <w:rsid w:val="0000725E"/>
    <w:rsid w:val="00007568"/>
    <w:rsid w:val="00007634"/>
    <w:rsid w:val="00007709"/>
    <w:rsid w:val="0000786D"/>
    <w:rsid w:val="000079AB"/>
    <w:rsid w:val="00007CFB"/>
    <w:rsid w:val="00007F7F"/>
    <w:rsid w:val="00010055"/>
    <w:rsid w:val="0001045E"/>
    <w:rsid w:val="00010C47"/>
    <w:rsid w:val="00011681"/>
    <w:rsid w:val="000116A8"/>
    <w:rsid w:val="00011A54"/>
    <w:rsid w:val="00012346"/>
    <w:rsid w:val="00012B39"/>
    <w:rsid w:val="00012BCB"/>
    <w:rsid w:val="00012BF4"/>
    <w:rsid w:val="00012D42"/>
    <w:rsid w:val="00012E71"/>
    <w:rsid w:val="0001303C"/>
    <w:rsid w:val="000132FF"/>
    <w:rsid w:val="00013D30"/>
    <w:rsid w:val="00013E0F"/>
    <w:rsid w:val="0001404A"/>
    <w:rsid w:val="000140BC"/>
    <w:rsid w:val="0001426A"/>
    <w:rsid w:val="0001436B"/>
    <w:rsid w:val="00014478"/>
    <w:rsid w:val="0001476E"/>
    <w:rsid w:val="00014A2E"/>
    <w:rsid w:val="00014FC1"/>
    <w:rsid w:val="00015195"/>
    <w:rsid w:val="00015258"/>
    <w:rsid w:val="00015AE9"/>
    <w:rsid w:val="00015BC2"/>
    <w:rsid w:val="00015C1B"/>
    <w:rsid w:val="000163EF"/>
    <w:rsid w:val="00016511"/>
    <w:rsid w:val="00016D2A"/>
    <w:rsid w:val="00016E13"/>
    <w:rsid w:val="00016FF6"/>
    <w:rsid w:val="000176EA"/>
    <w:rsid w:val="00017D24"/>
    <w:rsid w:val="00017F74"/>
    <w:rsid w:val="00020E31"/>
    <w:rsid w:val="00020F10"/>
    <w:rsid w:val="000210C2"/>
    <w:rsid w:val="00021180"/>
    <w:rsid w:val="000215DC"/>
    <w:rsid w:val="00021613"/>
    <w:rsid w:val="0002191A"/>
    <w:rsid w:val="00021997"/>
    <w:rsid w:val="0002212A"/>
    <w:rsid w:val="000226A7"/>
    <w:rsid w:val="000227B2"/>
    <w:rsid w:val="0002283E"/>
    <w:rsid w:val="00022A04"/>
    <w:rsid w:val="00022DB5"/>
    <w:rsid w:val="00022E22"/>
    <w:rsid w:val="000237C0"/>
    <w:rsid w:val="000238C8"/>
    <w:rsid w:val="00023DB4"/>
    <w:rsid w:val="00023E85"/>
    <w:rsid w:val="00023EA9"/>
    <w:rsid w:val="00023FC0"/>
    <w:rsid w:val="00024650"/>
    <w:rsid w:val="00024BFD"/>
    <w:rsid w:val="00024CC4"/>
    <w:rsid w:val="00024EF4"/>
    <w:rsid w:val="00024FFF"/>
    <w:rsid w:val="0002510C"/>
    <w:rsid w:val="0002539C"/>
    <w:rsid w:val="00025481"/>
    <w:rsid w:val="0002557A"/>
    <w:rsid w:val="000256F3"/>
    <w:rsid w:val="00025C85"/>
    <w:rsid w:val="00025E83"/>
    <w:rsid w:val="00025EF6"/>
    <w:rsid w:val="00025FD4"/>
    <w:rsid w:val="00026238"/>
    <w:rsid w:val="00026F28"/>
    <w:rsid w:val="0002752B"/>
    <w:rsid w:val="00027654"/>
    <w:rsid w:val="000301E4"/>
    <w:rsid w:val="00030612"/>
    <w:rsid w:val="00030654"/>
    <w:rsid w:val="00030F8C"/>
    <w:rsid w:val="00030FD5"/>
    <w:rsid w:val="000314B0"/>
    <w:rsid w:val="000315FA"/>
    <w:rsid w:val="0003161B"/>
    <w:rsid w:val="0003167A"/>
    <w:rsid w:val="000316FA"/>
    <w:rsid w:val="00031FA7"/>
    <w:rsid w:val="0003255E"/>
    <w:rsid w:val="00032726"/>
    <w:rsid w:val="00032C64"/>
    <w:rsid w:val="000335F8"/>
    <w:rsid w:val="00033CDA"/>
    <w:rsid w:val="00033E45"/>
    <w:rsid w:val="00034119"/>
    <w:rsid w:val="00034858"/>
    <w:rsid w:val="00034B11"/>
    <w:rsid w:val="00034B19"/>
    <w:rsid w:val="00034ECD"/>
    <w:rsid w:val="000353F2"/>
    <w:rsid w:val="00035C80"/>
    <w:rsid w:val="00035DB8"/>
    <w:rsid w:val="00035EF8"/>
    <w:rsid w:val="0003600D"/>
    <w:rsid w:val="0003606C"/>
    <w:rsid w:val="000360FD"/>
    <w:rsid w:val="0003620D"/>
    <w:rsid w:val="000365DA"/>
    <w:rsid w:val="00036608"/>
    <w:rsid w:val="0003680B"/>
    <w:rsid w:val="0003738E"/>
    <w:rsid w:val="000373F4"/>
    <w:rsid w:val="00037FE1"/>
    <w:rsid w:val="00040040"/>
    <w:rsid w:val="0004020A"/>
    <w:rsid w:val="000402E6"/>
    <w:rsid w:val="000403D1"/>
    <w:rsid w:val="000403EE"/>
    <w:rsid w:val="000404C7"/>
    <w:rsid w:val="000404CC"/>
    <w:rsid w:val="00040B8E"/>
    <w:rsid w:val="00040BE1"/>
    <w:rsid w:val="00040C91"/>
    <w:rsid w:val="0004110D"/>
    <w:rsid w:val="0004111C"/>
    <w:rsid w:val="0004151C"/>
    <w:rsid w:val="00041DF3"/>
    <w:rsid w:val="00041FD6"/>
    <w:rsid w:val="0004232C"/>
    <w:rsid w:val="000423C6"/>
    <w:rsid w:val="0004266F"/>
    <w:rsid w:val="000429DC"/>
    <w:rsid w:val="000430DA"/>
    <w:rsid w:val="00043420"/>
    <w:rsid w:val="0004357B"/>
    <w:rsid w:val="000437DB"/>
    <w:rsid w:val="000438BA"/>
    <w:rsid w:val="00043B0F"/>
    <w:rsid w:val="000447CB"/>
    <w:rsid w:val="000449AA"/>
    <w:rsid w:val="00044BDD"/>
    <w:rsid w:val="00044FEF"/>
    <w:rsid w:val="000450DC"/>
    <w:rsid w:val="0004581D"/>
    <w:rsid w:val="00045972"/>
    <w:rsid w:val="00045E57"/>
    <w:rsid w:val="00045FF8"/>
    <w:rsid w:val="00046275"/>
    <w:rsid w:val="0004633E"/>
    <w:rsid w:val="00046666"/>
    <w:rsid w:val="00046D87"/>
    <w:rsid w:val="00047565"/>
    <w:rsid w:val="000475F0"/>
    <w:rsid w:val="000475F5"/>
    <w:rsid w:val="00047B1D"/>
    <w:rsid w:val="00047E89"/>
    <w:rsid w:val="000502AE"/>
    <w:rsid w:val="00050315"/>
    <w:rsid w:val="000507C2"/>
    <w:rsid w:val="000509F2"/>
    <w:rsid w:val="00050C45"/>
    <w:rsid w:val="00050F6B"/>
    <w:rsid w:val="0005148F"/>
    <w:rsid w:val="000514A4"/>
    <w:rsid w:val="00051563"/>
    <w:rsid w:val="00051653"/>
    <w:rsid w:val="00051DF4"/>
    <w:rsid w:val="0005204F"/>
    <w:rsid w:val="00052072"/>
    <w:rsid w:val="00052261"/>
    <w:rsid w:val="000528B4"/>
    <w:rsid w:val="00052C96"/>
    <w:rsid w:val="00052E8A"/>
    <w:rsid w:val="00052EB0"/>
    <w:rsid w:val="000531D7"/>
    <w:rsid w:val="00053213"/>
    <w:rsid w:val="00053333"/>
    <w:rsid w:val="00053421"/>
    <w:rsid w:val="000534FD"/>
    <w:rsid w:val="00053522"/>
    <w:rsid w:val="0005385F"/>
    <w:rsid w:val="000538B4"/>
    <w:rsid w:val="00053A08"/>
    <w:rsid w:val="00053AFA"/>
    <w:rsid w:val="00053F25"/>
    <w:rsid w:val="00054853"/>
    <w:rsid w:val="000549ED"/>
    <w:rsid w:val="00054A3F"/>
    <w:rsid w:val="00054BB3"/>
    <w:rsid w:val="00055083"/>
    <w:rsid w:val="0005543A"/>
    <w:rsid w:val="00055990"/>
    <w:rsid w:val="00055ABE"/>
    <w:rsid w:val="00055B4F"/>
    <w:rsid w:val="00055F51"/>
    <w:rsid w:val="00056623"/>
    <w:rsid w:val="0005662A"/>
    <w:rsid w:val="00056A8E"/>
    <w:rsid w:val="00056C4B"/>
    <w:rsid w:val="00057160"/>
    <w:rsid w:val="000573A6"/>
    <w:rsid w:val="0006008E"/>
    <w:rsid w:val="00060215"/>
    <w:rsid w:val="000608B1"/>
    <w:rsid w:val="0006123B"/>
    <w:rsid w:val="000616FD"/>
    <w:rsid w:val="00061741"/>
    <w:rsid w:val="00061940"/>
    <w:rsid w:val="00061BEF"/>
    <w:rsid w:val="00061F18"/>
    <w:rsid w:val="0006208E"/>
    <w:rsid w:val="00063365"/>
    <w:rsid w:val="000635D5"/>
    <w:rsid w:val="0006366B"/>
    <w:rsid w:val="00063807"/>
    <w:rsid w:val="0006382E"/>
    <w:rsid w:val="00063AB4"/>
    <w:rsid w:val="00063D9B"/>
    <w:rsid w:val="00064352"/>
    <w:rsid w:val="00064363"/>
    <w:rsid w:val="0006443B"/>
    <w:rsid w:val="00064F38"/>
    <w:rsid w:val="00065660"/>
    <w:rsid w:val="000656E9"/>
    <w:rsid w:val="000657B4"/>
    <w:rsid w:val="00065AAA"/>
    <w:rsid w:val="00065AB1"/>
    <w:rsid w:val="00065DBE"/>
    <w:rsid w:val="0006658E"/>
    <w:rsid w:val="00066B4C"/>
    <w:rsid w:val="00066F3A"/>
    <w:rsid w:val="0006711B"/>
    <w:rsid w:val="000676BC"/>
    <w:rsid w:val="0006791B"/>
    <w:rsid w:val="0007015E"/>
    <w:rsid w:val="000702FD"/>
    <w:rsid w:val="00070702"/>
    <w:rsid w:val="00070B27"/>
    <w:rsid w:val="00071003"/>
    <w:rsid w:val="000710A5"/>
    <w:rsid w:val="000715C7"/>
    <w:rsid w:val="00071D2D"/>
    <w:rsid w:val="000728C9"/>
    <w:rsid w:val="00072C8C"/>
    <w:rsid w:val="000735C1"/>
    <w:rsid w:val="000739BC"/>
    <w:rsid w:val="00073A9E"/>
    <w:rsid w:val="00073BD0"/>
    <w:rsid w:val="00073D33"/>
    <w:rsid w:val="00073E70"/>
    <w:rsid w:val="00073F0B"/>
    <w:rsid w:val="00073FED"/>
    <w:rsid w:val="00074273"/>
    <w:rsid w:val="0007476F"/>
    <w:rsid w:val="00074897"/>
    <w:rsid w:val="00074976"/>
    <w:rsid w:val="00074B58"/>
    <w:rsid w:val="00074EF3"/>
    <w:rsid w:val="000750CD"/>
    <w:rsid w:val="0007511C"/>
    <w:rsid w:val="000754D8"/>
    <w:rsid w:val="0007554A"/>
    <w:rsid w:val="00075F5F"/>
    <w:rsid w:val="0007604F"/>
    <w:rsid w:val="000762C1"/>
    <w:rsid w:val="000765EE"/>
    <w:rsid w:val="000766ED"/>
    <w:rsid w:val="00076B13"/>
    <w:rsid w:val="00076FF6"/>
    <w:rsid w:val="000770F7"/>
    <w:rsid w:val="000771C1"/>
    <w:rsid w:val="0007765A"/>
    <w:rsid w:val="00077670"/>
    <w:rsid w:val="00077682"/>
    <w:rsid w:val="00077C7C"/>
    <w:rsid w:val="00077DF7"/>
    <w:rsid w:val="000803E6"/>
    <w:rsid w:val="00080700"/>
    <w:rsid w:val="00080744"/>
    <w:rsid w:val="00080B62"/>
    <w:rsid w:val="0008145A"/>
    <w:rsid w:val="00081B99"/>
    <w:rsid w:val="00081CAA"/>
    <w:rsid w:val="00081CE1"/>
    <w:rsid w:val="00081CF2"/>
    <w:rsid w:val="00081E62"/>
    <w:rsid w:val="0008224C"/>
    <w:rsid w:val="00082426"/>
    <w:rsid w:val="000832ED"/>
    <w:rsid w:val="000834B1"/>
    <w:rsid w:val="0008381D"/>
    <w:rsid w:val="00083852"/>
    <w:rsid w:val="00083A58"/>
    <w:rsid w:val="00083AF1"/>
    <w:rsid w:val="00083AFE"/>
    <w:rsid w:val="00083BB0"/>
    <w:rsid w:val="00083C3B"/>
    <w:rsid w:val="00084286"/>
    <w:rsid w:val="000845F7"/>
    <w:rsid w:val="00084704"/>
    <w:rsid w:val="000849AA"/>
    <w:rsid w:val="0008501D"/>
    <w:rsid w:val="000855FE"/>
    <w:rsid w:val="00085758"/>
    <w:rsid w:val="00086108"/>
    <w:rsid w:val="0008664E"/>
    <w:rsid w:val="000867B4"/>
    <w:rsid w:val="00086BA7"/>
    <w:rsid w:val="000870E6"/>
    <w:rsid w:val="00087100"/>
    <w:rsid w:val="00087293"/>
    <w:rsid w:val="000876EB"/>
    <w:rsid w:val="000878BF"/>
    <w:rsid w:val="00087ACC"/>
    <w:rsid w:val="00087B16"/>
    <w:rsid w:val="00087DEA"/>
    <w:rsid w:val="00090009"/>
    <w:rsid w:val="00090024"/>
    <w:rsid w:val="00090068"/>
    <w:rsid w:val="000903E1"/>
    <w:rsid w:val="0009048C"/>
    <w:rsid w:val="00090D6E"/>
    <w:rsid w:val="00090E83"/>
    <w:rsid w:val="000911DA"/>
    <w:rsid w:val="0009134D"/>
    <w:rsid w:val="00091419"/>
    <w:rsid w:val="00091443"/>
    <w:rsid w:val="00091EDC"/>
    <w:rsid w:val="000924CD"/>
    <w:rsid w:val="0009269F"/>
    <w:rsid w:val="000929E3"/>
    <w:rsid w:val="00092CA3"/>
    <w:rsid w:val="00092F41"/>
    <w:rsid w:val="000931C0"/>
    <w:rsid w:val="000932DB"/>
    <w:rsid w:val="000936E2"/>
    <w:rsid w:val="00093762"/>
    <w:rsid w:val="00093841"/>
    <w:rsid w:val="00093A7A"/>
    <w:rsid w:val="00093AF6"/>
    <w:rsid w:val="00093DA0"/>
    <w:rsid w:val="0009411B"/>
    <w:rsid w:val="00094141"/>
    <w:rsid w:val="00094154"/>
    <w:rsid w:val="0009419B"/>
    <w:rsid w:val="0009444D"/>
    <w:rsid w:val="00094F5E"/>
    <w:rsid w:val="00095136"/>
    <w:rsid w:val="00095735"/>
    <w:rsid w:val="000959CC"/>
    <w:rsid w:val="00095AC1"/>
    <w:rsid w:val="00095D31"/>
    <w:rsid w:val="000960D8"/>
    <w:rsid w:val="00096ACD"/>
    <w:rsid w:val="00096E9A"/>
    <w:rsid w:val="00096EE2"/>
    <w:rsid w:val="0009724D"/>
    <w:rsid w:val="00097375"/>
    <w:rsid w:val="00097B03"/>
    <w:rsid w:val="000A04F3"/>
    <w:rsid w:val="000A064E"/>
    <w:rsid w:val="000A074F"/>
    <w:rsid w:val="000A0E22"/>
    <w:rsid w:val="000A0ED2"/>
    <w:rsid w:val="000A119F"/>
    <w:rsid w:val="000A121B"/>
    <w:rsid w:val="000A13D8"/>
    <w:rsid w:val="000A1AA7"/>
    <w:rsid w:val="000A20BC"/>
    <w:rsid w:val="000A20E3"/>
    <w:rsid w:val="000A2257"/>
    <w:rsid w:val="000A22BD"/>
    <w:rsid w:val="000A22EE"/>
    <w:rsid w:val="000A289A"/>
    <w:rsid w:val="000A28C7"/>
    <w:rsid w:val="000A28D6"/>
    <w:rsid w:val="000A2922"/>
    <w:rsid w:val="000A2A48"/>
    <w:rsid w:val="000A2E24"/>
    <w:rsid w:val="000A2F6B"/>
    <w:rsid w:val="000A343A"/>
    <w:rsid w:val="000A349D"/>
    <w:rsid w:val="000A34B9"/>
    <w:rsid w:val="000A374C"/>
    <w:rsid w:val="000A395E"/>
    <w:rsid w:val="000A3C21"/>
    <w:rsid w:val="000A3DFC"/>
    <w:rsid w:val="000A3E8D"/>
    <w:rsid w:val="000A3FF8"/>
    <w:rsid w:val="000A43EA"/>
    <w:rsid w:val="000A4729"/>
    <w:rsid w:val="000A473F"/>
    <w:rsid w:val="000A4743"/>
    <w:rsid w:val="000A4932"/>
    <w:rsid w:val="000A4D62"/>
    <w:rsid w:val="000A5723"/>
    <w:rsid w:val="000A5D92"/>
    <w:rsid w:val="000A5ED0"/>
    <w:rsid w:val="000A696B"/>
    <w:rsid w:val="000A6CA9"/>
    <w:rsid w:val="000A755D"/>
    <w:rsid w:val="000A779C"/>
    <w:rsid w:val="000A79C8"/>
    <w:rsid w:val="000A7D0D"/>
    <w:rsid w:val="000B0159"/>
    <w:rsid w:val="000B01B0"/>
    <w:rsid w:val="000B04FC"/>
    <w:rsid w:val="000B0796"/>
    <w:rsid w:val="000B095E"/>
    <w:rsid w:val="000B0ABA"/>
    <w:rsid w:val="000B0D82"/>
    <w:rsid w:val="000B0DCF"/>
    <w:rsid w:val="000B0F5D"/>
    <w:rsid w:val="000B1059"/>
    <w:rsid w:val="000B175B"/>
    <w:rsid w:val="000B20E2"/>
    <w:rsid w:val="000B2153"/>
    <w:rsid w:val="000B225C"/>
    <w:rsid w:val="000B279F"/>
    <w:rsid w:val="000B2834"/>
    <w:rsid w:val="000B2851"/>
    <w:rsid w:val="000B2C17"/>
    <w:rsid w:val="000B2D90"/>
    <w:rsid w:val="000B3024"/>
    <w:rsid w:val="000B317A"/>
    <w:rsid w:val="000B3527"/>
    <w:rsid w:val="000B3686"/>
    <w:rsid w:val="000B3A0F"/>
    <w:rsid w:val="000B3C14"/>
    <w:rsid w:val="000B4A3B"/>
    <w:rsid w:val="000B4D33"/>
    <w:rsid w:val="000B4F93"/>
    <w:rsid w:val="000B5129"/>
    <w:rsid w:val="000B56D4"/>
    <w:rsid w:val="000B590C"/>
    <w:rsid w:val="000B59EB"/>
    <w:rsid w:val="000B629F"/>
    <w:rsid w:val="000B67D0"/>
    <w:rsid w:val="000B6B94"/>
    <w:rsid w:val="000B6E52"/>
    <w:rsid w:val="000B7048"/>
    <w:rsid w:val="000B785B"/>
    <w:rsid w:val="000B79C5"/>
    <w:rsid w:val="000B7A12"/>
    <w:rsid w:val="000B7A50"/>
    <w:rsid w:val="000C061C"/>
    <w:rsid w:val="000C068C"/>
    <w:rsid w:val="000C07A2"/>
    <w:rsid w:val="000C07C5"/>
    <w:rsid w:val="000C11B7"/>
    <w:rsid w:val="000C152E"/>
    <w:rsid w:val="000C17C5"/>
    <w:rsid w:val="000C1967"/>
    <w:rsid w:val="000C19D5"/>
    <w:rsid w:val="000C1DD1"/>
    <w:rsid w:val="000C28C9"/>
    <w:rsid w:val="000C2BDE"/>
    <w:rsid w:val="000C2DF5"/>
    <w:rsid w:val="000C3257"/>
    <w:rsid w:val="000C3C32"/>
    <w:rsid w:val="000C3CEB"/>
    <w:rsid w:val="000C3E9F"/>
    <w:rsid w:val="000C41DA"/>
    <w:rsid w:val="000C4302"/>
    <w:rsid w:val="000C4603"/>
    <w:rsid w:val="000C470B"/>
    <w:rsid w:val="000C481B"/>
    <w:rsid w:val="000C48CA"/>
    <w:rsid w:val="000C4AF5"/>
    <w:rsid w:val="000C4D11"/>
    <w:rsid w:val="000C4E86"/>
    <w:rsid w:val="000C4FB8"/>
    <w:rsid w:val="000C5122"/>
    <w:rsid w:val="000C53B5"/>
    <w:rsid w:val="000C55D7"/>
    <w:rsid w:val="000C569D"/>
    <w:rsid w:val="000C5816"/>
    <w:rsid w:val="000C59B9"/>
    <w:rsid w:val="000C59D8"/>
    <w:rsid w:val="000C6056"/>
    <w:rsid w:val="000C6319"/>
    <w:rsid w:val="000C6845"/>
    <w:rsid w:val="000C6899"/>
    <w:rsid w:val="000C6C90"/>
    <w:rsid w:val="000C6DE3"/>
    <w:rsid w:val="000C70B6"/>
    <w:rsid w:val="000C716A"/>
    <w:rsid w:val="000C7820"/>
    <w:rsid w:val="000D0140"/>
    <w:rsid w:val="000D0194"/>
    <w:rsid w:val="000D0236"/>
    <w:rsid w:val="000D12D2"/>
    <w:rsid w:val="000D1851"/>
    <w:rsid w:val="000D1B39"/>
    <w:rsid w:val="000D232D"/>
    <w:rsid w:val="000D253F"/>
    <w:rsid w:val="000D26CC"/>
    <w:rsid w:val="000D2797"/>
    <w:rsid w:val="000D2C78"/>
    <w:rsid w:val="000D2F5C"/>
    <w:rsid w:val="000D2FBD"/>
    <w:rsid w:val="000D31D9"/>
    <w:rsid w:val="000D3770"/>
    <w:rsid w:val="000D3794"/>
    <w:rsid w:val="000D38CA"/>
    <w:rsid w:val="000D3A10"/>
    <w:rsid w:val="000D3BCD"/>
    <w:rsid w:val="000D3E0D"/>
    <w:rsid w:val="000D3F19"/>
    <w:rsid w:val="000D4BDA"/>
    <w:rsid w:val="000D4C80"/>
    <w:rsid w:val="000D58AA"/>
    <w:rsid w:val="000D611A"/>
    <w:rsid w:val="000D61AD"/>
    <w:rsid w:val="000D68FC"/>
    <w:rsid w:val="000D6D8C"/>
    <w:rsid w:val="000D6E68"/>
    <w:rsid w:val="000D6EA7"/>
    <w:rsid w:val="000D7E6E"/>
    <w:rsid w:val="000E028E"/>
    <w:rsid w:val="000E02C4"/>
    <w:rsid w:val="000E0415"/>
    <w:rsid w:val="000E06C3"/>
    <w:rsid w:val="000E1190"/>
    <w:rsid w:val="000E11CD"/>
    <w:rsid w:val="000E14DC"/>
    <w:rsid w:val="000E1F2A"/>
    <w:rsid w:val="000E22CD"/>
    <w:rsid w:val="000E24E9"/>
    <w:rsid w:val="000E28E8"/>
    <w:rsid w:val="000E2B9D"/>
    <w:rsid w:val="000E2BFD"/>
    <w:rsid w:val="000E2C72"/>
    <w:rsid w:val="000E404D"/>
    <w:rsid w:val="000E420F"/>
    <w:rsid w:val="000E48DF"/>
    <w:rsid w:val="000E4E37"/>
    <w:rsid w:val="000E5537"/>
    <w:rsid w:val="000E57DC"/>
    <w:rsid w:val="000E5C17"/>
    <w:rsid w:val="000E60F3"/>
    <w:rsid w:val="000E61DD"/>
    <w:rsid w:val="000E678E"/>
    <w:rsid w:val="000E6ECE"/>
    <w:rsid w:val="000E7310"/>
    <w:rsid w:val="000E7383"/>
    <w:rsid w:val="000E793B"/>
    <w:rsid w:val="000E7D85"/>
    <w:rsid w:val="000F0DB3"/>
    <w:rsid w:val="000F1412"/>
    <w:rsid w:val="000F1CC4"/>
    <w:rsid w:val="000F1E3B"/>
    <w:rsid w:val="000F1FCA"/>
    <w:rsid w:val="000F2311"/>
    <w:rsid w:val="000F2481"/>
    <w:rsid w:val="000F2B04"/>
    <w:rsid w:val="000F2BAB"/>
    <w:rsid w:val="000F2BB1"/>
    <w:rsid w:val="000F2CDC"/>
    <w:rsid w:val="000F2EEA"/>
    <w:rsid w:val="000F3647"/>
    <w:rsid w:val="000F3660"/>
    <w:rsid w:val="000F3949"/>
    <w:rsid w:val="000F3A5D"/>
    <w:rsid w:val="000F3ABD"/>
    <w:rsid w:val="000F3AC2"/>
    <w:rsid w:val="000F3AF4"/>
    <w:rsid w:val="000F3B86"/>
    <w:rsid w:val="000F3BA0"/>
    <w:rsid w:val="000F3BD2"/>
    <w:rsid w:val="000F451F"/>
    <w:rsid w:val="000F45FF"/>
    <w:rsid w:val="000F472B"/>
    <w:rsid w:val="000F4FBF"/>
    <w:rsid w:val="000F5110"/>
    <w:rsid w:val="000F523B"/>
    <w:rsid w:val="000F5C5B"/>
    <w:rsid w:val="000F5EDF"/>
    <w:rsid w:val="000F62E2"/>
    <w:rsid w:val="000F648D"/>
    <w:rsid w:val="000F669E"/>
    <w:rsid w:val="000F69BE"/>
    <w:rsid w:val="000F6A2E"/>
    <w:rsid w:val="000F779B"/>
    <w:rsid w:val="000F794B"/>
    <w:rsid w:val="000F7BF5"/>
    <w:rsid w:val="000F7C9B"/>
    <w:rsid w:val="000F7DD1"/>
    <w:rsid w:val="000F7F45"/>
    <w:rsid w:val="001001FE"/>
    <w:rsid w:val="0010082D"/>
    <w:rsid w:val="00100AF2"/>
    <w:rsid w:val="00100B07"/>
    <w:rsid w:val="00101013"/>
    <w:rsid w:val="00101287"/>
    <w:rsid w:val="001016BB"/>
    <w:rsid w:val="00101823"/>
    <w:rsid w:val="00101943"/>
    <w:rsid w:val="00102002"/>
    <w:rsid w:val="001028D9"/>
    <w:rsid w:val="0010292C"/>
    <w:rsid w:val="001029A4"/>
    <w:rsid w:val="00103759"/>
    <w:rsid w:val="001042A0"/>
    <w:rsid w:val="001044CC"/>
    <w:rsid w:val="00104BEF"/>
    <w:rsid w:val="00104D14"/>
    <w:rsid w:val="00104E7E"/>
    <w:rsid w:val="001050FC"/>
    <w:rsid w:val="00105554"/>
    <w:rsid w:val="00105E0D"/>
    <w:rsid w:val="00106597"/>
    <w:rsid w:val="00106BE2"/>
    <w:rsid w:val="00107311"/>
    <w:rsid w:val="001073E6"/>
    <w:rsid w:val="00107559"/>
    <w:rsid w:val="00107579"/>
    <w:rsid w:val="00107741"/>
    <w:rsid w:val="00107762"/>
    <w:rsid w:val="00110263"/>
    <w:rsid w:val="00110516"/>
    <w:rsid w:val="00110611"/>
    <w:rsid w:val="00111245"/>
    <w:rsid w:val="001116AB"/>
    <w:rsid w:val="00111C8D"/>
    <w:rsid w:val="00111D68"/>
    <w:rsid w:val="00111FFA"/>
    <w:rsid w:val="00112448"/>
    <w:rsid w:val="00112720"/>
    <w:rsid w:val="00112C7E"/>
    <w:rsid w:val="00113340"/>
    <w:rsid w:val="00113757"/>
    <w:rsid w:val="00113AC3"/>
    <w:rsid w:val="00114338"/>
    <w:rsid w:val="00114F51"/>
    <w:rsid w:val="0011510D"/>
    <w:rsid w:val="00115861"/>
    <w:rsid w:val="0011592F"/>
    <w:rsid w:val="001159F2"/>
    <w:rsid w:val="00115BEF"/>
    <w:rsid w:val="00115CBA"/>
    <w:rsid w:val="00115ED1"/>
    <w:rsid w:val="001161FF"/>
    <w:rsid w:val="00116456"/>
    <w:rsid w:val="00116F2E"/>
    <w:rsid w:val="00117060"/>
    <w:rsid w:val="001175D1"/>
    <w:rsid w:val="0011767D"/>
    <w:rsid w:val="001176B5"/>
    <w:rsid w:val="001178BC"/>
    <w:rsid w:val="001179F8"/>
    <w:rsid w:val="001202D1"/>
    <w:rsid w:val="0012073A"/>
    <w:rsid w:val="001208AB"/>
    <w:rsid w:val="0012129A"/>
    <w:rsid w:val="00121479"/>
    <w:rsid w:val="0012192A"/>
    <w:rsid w:val="00121999"/>
    <w:rsid w:val="001219A9"/>
    <w:rsid w:val="00121B53"/>
    <w:rsid w:val="00121DAC"/>
    <w:rsid w:val="0012236F"/>
    <w:rsid w:val="00122833"/>
    <w:rsid w:val="00122867"/>
    <w:rsid w:val="00122B8C"/>
    <w:rsid w:val="00122C81"/>
    <w:rsid w:val="00122DAE"/>
    <w:rsid w:val="00123127"/>
    <w:rsid w:val="0012325F"/>
    <w:rsid w:val="00123599"/>
    <w:rsid w:val="00123D20"/>
    <w:rsid w:val="00124174"/>
    <w:rsid w:val="00124247"/>
    <w:rsid w:val="0012466D"/>
    <w:rsid w:val="00124C03"/>
    <w:rsid w:val="00124F1C"/>
    <w:rsid w:val="0012505D"/>
    <w:rsid w:val="0012553D"/>
    <w:rsid w:val="00125793"/>
    <w:rsid w:val="00125AE1"/>
    <w:rsid w:val="001264A9"/>
    <w:rsid w:val="00126D17"/>
    <w:rsid w:val="001272E9"/>
    <w:rsid w:val="001273D6"/>
    <w:rsid w:val="001275D3"/>
    <w:rsid w:val="0012772B"/>
    <w:rsid w:val="00127875"/>
    <w:rsid w:val="00127A67"/>
    <w:rsid w:val="00127D11"/>
    <w:rsid w:val="001309ED"/>
    <w:rsid w:val="00131302"/>
    <w:rsid w:val="00131326"/>
    <w:rsid w:val="001313E6"/>
    <w:rsid w:val="00131827"/>
    <w:rsid w:val="00131A37"/>
    <w:rsid w:val="00131ABA"/>
    <w:rsid w:val="00131E55"/>
    <w:rsid w:val="00131EC0"/>
    <w:rsid w:val="00132037"/>
    <w:rsid w:val="0013211E"/>
    <w:rsid w:val="00132139"/>
    <w:rsid w:val="00132193"/>
    <w:rsid w:val="0013250B"/>
    <w:rsid w:val="001327A1"/>
    <w:rsid w:val="001327B3"/>
    <w:rsid w:val="00132A98"/>
    <w:rsid w:val="00132D44"/>
    <w:rsid w:val="00132F72"/>
    <w:rsid w:val="001332F5"/>
    <w:rsid w:val="001338AB"/>
    <w:rsid w:val="00133B05"/>
    <w:rsid w:val="00133D7B"/>
    <w:rsid w:val="00133E6D"/>
    <w:rsid w:val="00133F98"/>
    <w:rsid w:val="001342E3"/>
    <w:rsid w:val="001343B1"/>
    <w:rsid w:val="00134A60"/>
    <w:rsid w:val="00134C7A"/>
    <w:rsid w:val="001351EE"/>
    <w:rsid w:val="001351F0"/>
    <w:rsid w:val="0013520F"/>
    <w:rsid w:val="001353FC"/>
    <w:rsid w:val="001354CF"/>
    <w:rsid w:val="0013570A"/>
    <w:rsid w:val="00135AA5"/>
    <w:rsid w:val="00135C08"/>
    <w:rsid w:val="001365B4"/>
    <w:rsid w:val="001366D2"/>
    <w:rsid w:val="00136A17"/>
    <w:rsid w:val="00136DC1"/>
    <w:rsid w:val="0013709D"/>
    <w:rsid w:val="00137CA7"/>
    <w:rsid w:val="00137FF6"/>
    <w:rsid w:val="00140262"/>
    <w:rsid w:val="00140314"/>
    <w:rsid w:val="0014047F"/>
    <w:rsid w:val="001405E4"/>
    <w:rsid w:val="00140692"/>
    <w:rsid w:val="00140E2D"/>
    <w:rsid w:val="00141181"/>
    <w:rsid w:val="0014144B"/>
    <w:rsid w:val="001417C1"/>
    <w:rsid w:val="00141A3B"/>
    <w:rsid w:val="00141BAF"/>
    <w:rsid w:val="001422E3"/>
    <w:rsid w:val="001426AE"/>
    <w:rsid w:val="00142B01"/>
    <w:rsid w:val="00142B13"/>
    <w:rsid w:val="001430BF"/>
    <w:rsid w:val="0014374C"/>
    <w:rsid w:val="001437D8"/>
    <w:rsid w:val="00143D0D"/>
    <w:rsid w:val="00143FA4"/>
    <w:rsid w:val="0014434E"/>
    <w:rsid w:val="00144699"/>
    <w:rsid w:val="00144FCF"/>
    <w:rsid w:val="00145067"/>
    <w:rsid w:val="00145179"/>
    <w:rsid w:val="00145270"/>
    <w:rsid w:val="00145BFE"/>
    <w:rsid w:val="00145DFD"/>
    <w:rsid w:val="00145F05"/>
    <w:rsid w:val="001460D6"/>
    <w:rsid w:val="001461DB"/>
    <w:rsid w:val="00146AAA"/>
    <w:rsid w:val="00146D32"/>
    <w:rsid w:val="00146ED3"/>
    <w:rsid w:val="001472CA"/>
    <w:rsid w:val="00147610"/>
    <w:rsid w:val="00147AD8"/>
    <w:rsid w:val="00147D10"/>
    <w:rsid w:val="0015057D"/>
    <w:rsid w:val="001509BA"/>
    <w:rsid w:val="00150E04"/>
    <w:rsid w:val="001512D3"/>
    <w:rsid w:val="00151703"/>
    <w:rsid w:val="001519F0"/>
    <w:rsid w:val="00152351"/>
    <w:rsid w:val="001523BB"/>
    <w:rsid w:val="00152FF4"/>
    <w:rsid w:val="00153C0C"/>
    <w:rsid w:val="00153D0B"/>
    <w:rsid w:val="001544B2"/>
    <w:rsid w:val="00154CF0"/>
    <w:rsid w:val="00154EDC"/>
    <w:rsid w:val="00155187"/>
    <w:rsid w:val="00155424"/>
    <w:rsid w:val="001557EF"/>
    <w:rsid w:val="00155CC5"/>
    <w:rsid w:val="001560E7"/>
    <w:rsid w:val="00156300"/>
    <w:rsid w:val="0015631F"/>
    <w:rsid w:val="00156683"/>
    <w:rsid w:val="001566BF"/>
    <w:rsid w:val="00156725"/>
    <w:rsid w:val="001569A1"/>
    <w:rsid w:val="00156DED"/>
    <w:rsid w:val="0015754C"/>
    <w:rsid w:val="001575FE"/>
    <w:rsid w:val="00157D18"/>
    <w:rsid w:val="00157D60"/>
    <w:rsid w:val="001603FF"/>
    <w:rsid w:val="001604D1"/>
    <w:rsid w:val="00160B17"/>
    <w:rsid w:val="0016143A"/>
    <w:rsid w:val="001614D4"/>
    <w:rsid w:val="001617CF"/>
    <w:rsid w:val="00161952"/>
    <w:rsid w:val="00161BFB"/>
    <w:rsid w:val="00161C21"/>
    <w:rsid w:val="00161EC5"/>
    <w:rsid w:val="00162677"/>
    <w:rsid w:val="00162718"/>
    <w:rsid w:val="00162933"/>
    <w:rsid w:val="00162C0E"/>
    <w:rsid w:val="00162DB7"/>
    <w:rsid w:val="0016301C"/>
    <w:rsid w:val="0016313C"/>
    <w:rsid w:val="00163379"/>
    <w:rsid w:val="0016357E"/>
    <w:rsid w:val="001637F0"/>
    <w:rsid w:val="00163AA6"/>
    <w:rsid w:val="00163F05"/>
    <w:rsid w:val="00163F4A"/>
    <w:rsid w:val="00163FDC"/>
    <w:rsid w:val="001642CE"/>
    <w:rsid w:val="001648F8"/>
    <w:rsid w:val="00164AD5"/>
    <w:rsid w:val="001651A1"/>
    <w:rsid w:val="00165236"/>
    <w:rsid w:val="001652BF"/>
    <w:rsid w:val="0016564D"/>
    <w:rsid w:val="00165808"/>
    <w:rsid w:val="00165965"/>
    <w:rsid w:val="00165A83"/>
    <w:rsid w:val="001660A4"/>
    <w:rsid w:val="001665DE"/>
    <w:rsid w:val="00166E11"/>
    <w:rsid w:val="00166F8E"/>
    <w:rsid w:val="0016714A"/>
    <w:rsid w:val="001671C6"/>
    <w:rsid w:val="0016749F"/>
    <w:rsid w:val="00167781"/>
    <w:rsid w:val="00167A92"/>
    <w:rsid w:val="00167EB1"/>
    <w:rsid w:val="001704C6"/>
    <w:rsid w:val="001705E7"/>
    <w:rsid w:val="00170C1D"/>
    <w:rsid w:val="00170E3B"/>
    <w:rsid w:val="00171013"/>
    <w:rsid w:val="00171A4A"/>
    <w:rsid w:val="00171A51"/>
    <w:rsid w:val="00171D21"/>
    <w:rsid w:val="001721E2"/>
    <w:rsid w:val="00172488"/>
    <w:rsid w:val="0017282A"/>
    <w:rsid w:val="00172B21"/>
    <w:rsid w:val="00172C78"/>
    <w:rsid w:val="00172DA6"/>
    <w:rsid w:val="00173157"/>
    <w:rsid w:val="0017381E"/>
    <w:rsid w:val="00173A4C"/>
    <w:rsid w:val="00173C25"/>
    <w:rsid w:val="00173DA1"/>
    <w:rsid w:val="001741D0"/>
    <w:rsid w:val="00174286"/>
    <w:rsid w:val="00174290"/>
    <w:rsid w:val="00174BC6"/>
    <w:rsid w:val="00174C41"/>
    <w:rsid w:val="00174CB5"/>
    <w:rsid w:val="00174E80"/>
    <w:rsid w:val="0017548A"/>
    <w:rsid w:val="001757BF"/>
    <w:rsid w:val="001758BE"/>
    <w:rsid w:val="00175CCC"/>
    <w:rsid w:val="00175E77"/>
    <w:rsid w:val="00175FC3"/>
    <w:rsid w:val="00176042"/>
    <w:rsid w:val="001761AD"/>
    <w:rsid w:val="00176383"/>
    <w:rsid w:val="0017677E"/>
    <w:rsid w:val="001769E1"/>
    <w:rsid w:val="00176D8B"/>
    <w:rsid w:val="00176DCA"/>
    <w:rsid w:val="00176F4C"/>
    <w:rsid w:val="00177610"/>
    <w:rsid w:val="00177980"/>
    <w:rsid w:val="00177CF0"/>
    <w:rsid w:val="00177D81"/>
    <w:rsid w:val="00180017"/>
    <w:rsid w:val="001801B0"/>
    <w:rsid w:val="0018045C"/>
    <w:rsid w:val="0018055F"/>
    <w:rsid w:val="001805B8"/>
    <w:rsid w:val="001806C7"/>
    <w:rsid w:val="00180EF4"/>
    <w:rsid w:val="00180FDD"/>
    <w:rsid w:val="001810B0"/>
    <w:rsid w:val="00181404"/>
    <w:rsid w:val="0018158A"/>
    <w:rsid w:val="0018178B"/>
    <w:rsid w:val="00181AC0"/>
    <w:rsid w:val="0018202A"/>
    <w:rsid w:val="0018220D"/>
    <w:rsid w:val="00182388"/>
    <w:rsid w:val="0018245B"/>
    <w:rsid w:val="001825C6"/>
    <w:rsid w:val="0018277B"/>
    <w:rsid w:val="00182892"/>
    <w:rsid w:val="00182923"/>
    <w:rsid w:val="00182C03"/>
    <w:rsid w:val="00182D50"/>
    <w:rsid w:val="001830D0"/>
    <w:rsid w:val="0018386F"/>
    <w:rsid w:val="001838D3"/>
    <w:rsid w:val="00183D63"/>
    <w:rsid w:val="00183EC4"/>
    <w:rsid w:val="00183F19"/>
    <w:rsid w:val="00184052"/>
    <w:rsid w:val="00184101"/>
    <w:rsid w:val="001843D0"/>
    <w:rsid w:val="0018449F"/>
    <w:rsid w:val="00184915"/>
    <w:rsid w:val="00184995"/>
    <w:rsid w:val="00184A0F"/>
    <w:rsid w:val="00184E38"/>
    <w:rsid w:val="00184FBF"/>
    <w:rsid w:val="001850FA"/>
    <w:rsid w:val="0018542A"/>
    <w:rsid w:val="001855D9"/>
    <w:rsid w:val="001856D4"/>
    <w:rsid w:val="00185AF9"/>
    <w:rsid w:val="00185E94"/>
    <w:rsid w:val="00186005"/>
    <w:rsid w:val="0018604A"/>
    <w:rsid w:val="0018614D"/>
    <w:rsid w:val="001866D5"/>
    <w:rsid w:val="0018688D"/>
    <w:rsid w:val="00186D09"/>
    <w:rsid w:val="00187138"/>
    <w:rsid w:val="001873A3"/>
    <w:rsid w:val="001875B8"/>
    <w:rsid w:val="00187796"/>
    <w:rsid w:val="00187AB9"/>
    <w:rsid w:val="00187CE0"/>
    <w:rsid w:val="00187ED5"/>
    <w:rsid w:val="0019019F"/>
    <w:rsid w:val="001903C8"/>
    <w:rsid w:val="00190B2B"/>
    <w:rsid w:val="0019170A"/>
    <w:rsid w:val="00191737"/>
    <w:rsid w:val="0019190E"/>
    <w:rsid w:val="00191A31"/>
    <w:rsid w:val="00191CB3"/>
    <w:rsid w:val="00191D8C"/>
    <w:rsid w:val="00192504"/>
    <w:rsid w:val="001930CD"/>
    <w:rsid w:val="00193471"/>
    <w:rsid w:val="00193641"/>
    <w:rsid w:val="001938DA"/>
    <w:rsid w:val="00194039"/>
    <w:rsid w:val="00194139"/>
    <w:rsid w:val="00194489"/>
    <w:rsid w:val="0019462A"/>
    <w:rsid w:val="001949A0"/>
    <w:rsid w:val="00194B3B"/>
    <w:rsid w:val="00194D36"/>
    <w:rsid w:val="00194F94"/>
    <w:rsid w:val="00195A78"/>
    <w:rsid w:val="00195E84"/>
    <w:rsid w:val="001962C0"/>
    <w:rsid w:val="00196379"/>
    <w:rsid w:val="001965ED"/>
    <w:rsid w:val="001970E3"/>
    <w:rsid w:val="0019735B"/>
    <w:rsid w:val="00197725"/>
    <w:rsid w:val="00197852"/>
    <w:rsid w:val="001979A7"/>
    <w:rsid w:val="00197B5D"/>
    <w:rsid w:val="00197BB9"/>
    <w:rsid w:val="00197EC2"/>
    <w:rsid w:val="001A039F"/>
    <w:rsid w:val="001A03B3"/>
    <w:rsid w:val="001A049F"/>
    <w:rsid w:val="001A08B1"/>
    <w:rsid w:val="001A0D7D"/>
    <w:rsid w:val="001A0E6C"/>
    <w:rsid w:val="001A0E79"/>
    <w:rsid w:val="001A1273"/>
    <w:rsid w:val="001A12FD"/>
    <w:rsid w:val="001A1614"/>
    <w:rsid w:val="001A1A13"/>
    <w:rsid w:val="001A1D04"/>
    <w:rsid w:val="001A2324"/>
    <w:rsid w:val="001A4BA6"/>
    <w:rsid w:val="001A4F56"/>
    <w:rsid w:val="001A50E3"/>
    <w:rsid w:val="001A5237"/>
    <w:rsid w:val="001A5634"/>
    <w:rsid w:val="001A5A24"/>
    <w:rsid w:val="001A5B76"/>
    <w:rsid w:val="001A5F23"/>
    <w:rsid w:val="001A5F24"/>
    <w:rsid w:val="001A605C"/>
    <w:rsid w:val="001A6A36"/>
    <w:rsid w:val="001A6BE3"/>
    <w:rsid w:val="001A6EB5"/>
    <w:rsid w:val="001A717C"/>
    <w:rsid w:val="001A77C3"/>
    <w:rsid w:val="001A7A49"/>
    <w:rsid w:val="001B0C86"/>
    <w:rsid w:val="001B0CB2"/>
    <w:rsid w:val="001B1102"/>
    <w:rsid w:val="001B1651"/>
    <w:rsid w:val="001B1820"/>
    <w:rsid w:val="001B1A51"/>
    <w:rsid w:val="001B1B56"/>
    <w:rsid w:val="001B1DF5"/>
    <w:rsid w:val="001B281C"/>
    <w:rsid w:val="001B2D94"/>
    <w:rsid w:val="001B2F71"/>
    <w:rsid w:val="001B3023"/>
    <w:rsid w:val="001B34CD"/>
    <w:rsid w:val="001B3838"/>
    <w:rsid w:val="001B3A41"/>
    <w:rsid w:val="001B440C"/>
    <w:rsid w:val="001B4513"/>
    <w:rsid w:val="001B471D"/>
    <w:rsid w:val="001B487C"/>
    <w:rsid w:val="001B4B04"/>
    <w:rsid w:val="001B4E04"/>
    <w:rsid w:val="001B5115"/>
    <w:rsid w:val="001B53EC"/>
    <w:rsid w:val="001B5413"/>
    <w:rsid w:val="001B573C"/>
    <w:rsid w:val="001B69BB"/>
    <w:rsid w:val="001B7007"/>
    <w:rsid w:val="001B748F"/>
    <w:rsid w:val="001B7A17"/>
    <w:rsid w:val="001B7E9C"/>
    <w:rsid w:val="001C0107"/>
    <w:rsid w:val="001C01BC"/>
    <w:rsid w:val="001C0244"/>
    <w:rsid w:val="001C0348"/>
    <w:rsid w:val="001C06A5"/>
    <w:rsid w:val="001C06F1"/>
    <w:rsid w:val="001C074C"/>
    <w:rsid w:val="001C07AB"/>
    <w:rsid w:val="001C08BA"/>
    <w:rsid w:val="001C0BB8"/>
    <w:rsid w:val="001C0C85"/>
    <w:rsid w:val="001C0CCB"/>
    <w:rsid w:val="001C1034"/>
    <w:rsid w:val="001C1820"/>
    <w:rsid w:val="001C188B"/>
    <w:rsid w:val="001C194C"/>
    <w:rsid w:val="001C1D3F"/>
    <w:rsid w:val="001C1DBD"/>
    <w:rsid w:val="001C21F0"/>
    <w:rsid w:val="001C2519"/>
    <w:rsid w:val="001C2565"/>
    <w:rsid w:val="001C2603"/>
    <w:rsid w:val="001C2834"/>
    <w:rsid w:val="001C29BE"/>
    <w:rsid w:val="001C2A05"/>
    <w:rsid w:val="001C2EA7"/>
    <w:rsid w:val="001C30D5"/>
    <w:rsid w:val="001C3235"/>
    <w:rsid w:val="001C3597"/>
    <w:rsid w:val="001C3D9B"/>
    <w:rsid w:val="001C3E0A"/>
    <w:rsid w:val="001C400A"/>
    <w:rsid w:val="001C4072"/>
    <w:rsid w:val="001C4270"/>
    <w:rsid w:val="001C4697"/>
    <w:rsid w:val="001C47A7"/>
    <w:rsid w:val="001C4DF4"/>
    <w:rsid w:val="001C512E"/>
    <w:rsid w:val="001C536E"/>
    <w:rsid w:val="001C545E"/>
    <w:rsid w:val="001C5546"/>
    <w:rsid w:val="001C55FA"/>
    <w:rsid w:val="001C5681"/>
    <w:rsid w:val="001C5895"/>
    <w:rsid w:val="001C5D4D"/>
    <w:rsid w:val="001C61B7"/>
    <w:rsid w:val="001C6491"/>
    <w:rsid w:val="001C6621"/>
    <w:rsid w:val="001C6663"/>
    <w:rsid w:val="001C6739"/>
    <w:rsid w:val="001C6E58"/>
    <w:rsid w:val="001C73B1"/>
    <w:rsid w:val="001C7532"/>
    <w:rsid w:val="001C7747"/>
    <w:rsid w:val="001C7895"/>
    <w:rsid w:val="001C7B40"/>
    <w:rsid w:val="001C7C2A"/>
    <w:rsid w:val="001C7E2C"/>
    <w:rsid w:val="001D018F"/>
    <w:rsid w:val="001D0574"/>
    <w:rsid w:val="001D05FC"/>
    <w:rsid w:val="001D08BC"/>
    <w:rsid w:val="001D0D6E"/>
    <w:rsid w:val="001D1169"/>
    <w:rsid w:val="001D16DB"/>
    <w:rsid w:val="001D17BC"/>
    <w:rsid w:val="001D192A"/>
    <w:rsid w:val="001D1A29"/>
    <w:rsid w:val="001D1CA3"/>
    <w:rsid w:val="001D1CFE"/>
    <w:rsid w:val="001D2050"/>
    <w:rsid w:val="001D215A"/>
    <w:rsid w:val="001D2168"/>
    <w:rsid w:val="001D24C2"/>
    <w:rsid w:val="001D26BE"/>
    <w:rsid w:val="001D26DF"/>
    <w:rsid w:val="001D2ECE"/>
    <w:rsid w:val="001D3070"/>
    <w:rsid w:val="001D30A0"/>
    <w:rsid w:val="001D3169"/>
    <w:rsid w:val="001D3176"/>
    <w:rsid w:val="001D3610"/>
    <w:rsid w:val="001D3CEE"/>
    <w:rsid w:val="001D40CE"/>
    <w:rsid w:val="001D40E2"/>
    <w:rsid w:val="001D45EA"/>
    <w:rsid w:val="001D4634"/>
    <w:rsid w:val="001D4C71"/>
    <w:rsid w:val="001D4C98"/>
    <w:rsid w:val="001D4DCB"/>
    <w:rsid w:val="001D5333"/>
    <w:rsid w:val="001D5767"/>
    <w:rsid w:val="001D5DC9"/>
    <w:rsid w:val="001D5E9C"/>
    <w:rsid w:val="001D6042"/>
    <w:rsid w:val="001D6235"/>
    <w:rsid w:val="001D665C"/>
    <w:rsid w:val="001D67ED"/>
    <w:rsid w:val="001D6E62"/>
    <w:rsid w:val="001D6F61"/>
    <w:rsid w:val="001D70D5"/>
    <w:rsid w:val="001D7D45"/>
    <w:rsid w:val="001D7E53"/>
    <w:rsid w:val="001E00A5"/>
    <w:rsid w:val="001E01FE"/>
    <w:rsid w:val="001E06A0"/>
    <w:rsid w:val="001E09C9"/>
    <w:rsid w:val="001E0A5D"/>
    <w:rsid w:val="001E0DA9"/>
    <w:rsid w:val="001E1036"/>
    <w:rsid w:val="001E1042"/>
    <w:rsid w:val="001E10F3"/>
    <w:rsid w:val="001E1FAB"/>
    <w:rsid w:val="001E265F"/>
    <w:rsid w:val="001E2790"/>
    <w:rsid w:val="001E2A12"/>
    <w:rsid w:val="001E2C7C"/>
    <w:rsid w:val="001E2F8A"/>
    <w:rsid w:val="001E3386"/>
    <w:rsid w:val="001E3523"/>
    <w:rsid w:val="001E42B0"/>
    <w:rsid w:val="001E42ED"/>
    <w:rsid w:val="001E4B2B"/>
    <w:rsid w:val="001E4D13"/>
    <w:rsid w:val="001E5340"/>
    <w:rsid w:val="001E5397"/>
    <w:rsid w:val="001E54F5"/>
    <w:rsid w:val="001E5591"/>
    <w:rsid w:val="001E56B2"/>
    <w:rsid w:val="001E57FF"/>
    <w:rsid w:val="001E5F11"/>
    <w:rsid w:val="001E65D0"/>
    <w:rsid w:val="001E67CC"/>
    <w:rsid w:val="001E6AC1"/>
    <w:rsid w:val="001E6AE3"/>
    <w:rsid w:val="001E6B03"/>
    <w:rsid w:val="001E7336"/>
    <w:rsid w:val="001E7511"/>
    <w:rsid w:val="001E7B57"/>
    <w:rsid w:val="001E7C69"/>
    <w:rsid w:val="001F0003"/>
    <w:rsid w:val="001F06EA"/>
    <w:rsid w:val="001F15F0"/>
    <w:rsid w:val="001F1771"/>
    <w:rsid w:val="001F17EF"/>
    <w:rsid w:val="001F19A9"/>
    <w:rsid w:val="001F2153"/>
    <w:rsid w:val="001F25C2"/>
    <w:rsid w:val="001F28EE"/>
    <w:rsid w:val="001F2BC0"/>
    <w:rsid w:val="001F328A"/>
    <w:rsid w:val="001F35E6"/>
    <w:rsid w:val="001F39E4"/>
    <w:rsid w:val="001F3AB0"/>
    <w:rsid w:val="001F3DB5"/>
    <w:rsid w:val="001F3E2A"/>
    <w:rsid w:val="001F3EF5"/>
    <w:rsid w:val="001F3EFA"/>
    <w:rsid w:val="001F462A"/>
    <w:rsid w:val="001F496B"/>
    <w:rsid w:val="001F4C11"/>
    <w:rsid w:val="001F4C45"/>
    <w:rsid w:val="001F4E6F"/>
    <w:rsid w:val="001F4F8C"/>
    <w:rsid w:val="001F57C0"/>
    <w:rsid w:val="001F659B"/>
    <w:rsid w:val="001F66A6"/>
    <w:rsid w:val="001F68D9"/>
    <w:rsid w:val="001F6E61"/>
    <w:rsid w:val="001F6F19"/>
    <w:rsid w:val="001F7106"/>
    <w:rsid w:val="001F77FB"/>
    <w:rsid w:val="001F7CFB"/>
    <w:rsid w:val="001F7E2C"/>
    <w:rsid w:val="001F7EA4"/>
    <w:rsid w:val="0020016D"/>
    <w:rsid w:val="002003B1"/>
    <w:rsid w:val="0020041D"/>
    <w:rsid w:val="0020073B"/>
    <w:rsid w:val="002007D3"/>
    <w:rsid w:val="00200813"/>
    <w:rsid w:val="002011C1"/>
    <w:rsid w:val="002013AC"/>
    <w:rsid w:val="00201631"/>
    <w:rsid w:val="002016BA"/>
    <w:rsid w:val="002017C4"/>
    <w:rsid w:val="00201996"/>
    <w:rsid w:val="00201E57"/>
    <w:rsid w:val="00201EFA"/>
    <w:rsid w:val="002026B8"/>
    <w:rsid w:val="002027C3"/>
    <w:rsid w:val="0020349A"/>
    <w:rsid w:val="00203627"/>
    <w:rsid w:val="0020397E"/>
    <w:rsid w:val="00204026"/>
    <w:rsid w:val="00204347"/>
    <w:rsid w:val="00204B0F"/>
    <w:rsid w:val="00204E49"/>
    <w:rsid w:val="00205386"/>
    <w:rsid w:val="002057A7"/>
    <w:rsid w:val="002059D4"/>
    <w:rsid w:val="00205A5A"/>
    <w:rsid w:val="00206232"/>
    <w:rsid w:val="00206523"/>
    <w:rsid w:val="0020655D"/>
    <w:rsid w:val="00206B6E"/>
    <w:rsid w:val="00206CC1"/>
    <w:rsid w:val="00206DA6"/>
    <w:rsid w:val="002070BB"/>
    <w:rsid w:val="00207458"/>
    <w:rsid w:val="00207631"/>
    <w:rsid w:val="0020792B"/>
    <w:rsid w:val="00207997"/>
    <w:rsid w:val="002079FD"/>
    <w:rsid w:val="00207CF9"/>
    <w:rsid w:val="0021035A"/>
    <w:rsid w:val="00210484"/>
    <w:rsid w:val="00210A88"/>
    <w:rsid w:val="00210B1F"/>
    <w:rsid w:val="002112F9"/>
    <w:rsid w:val="00211773"/>
    <w:rsid w:val="00211CD7"/>
    <w:rsid w:val="00211E0B"/>
    <w:rsid w:val="00211E72"/>
    <w:rsid w:val="00211FF8"/>
    <w:rsid w:val="00212109"/>
    <w:rsid w:val="00212269"/>
    <w:rsid w:val="0021255E"/>
    <w:rsid w:val="00212634"/>
    <w:rsid w:val="00212F0B"/>
    <w:rsid w:val="002131D9"/>
    <w:rsid w:val="002131FD"/>
    <w:rsid w:val="00213456"/>
    <w:rsid w:val="0021383A"/>
    <w:rsid w:val="002139AD"/>
    <w:rsid w:val="00213BAF"/>
    <w:rsid w:val="00213D0D"/>
    <w:rsid w:val="00213D8B"/>
    <w:rsid w:val="00213E66"/>
    <w:rsid w:val="00213F77"/>
    <w:rsid w:val="00214047"/>
    <w:rsid w:val="00214225"/>
    <w:rsid w:val="00214BF3"/>
    <w:rsid w:val="00215294"/>
    <w:rsid w:val="002154F5"/>
    <w:rsid w:val="002155A1"/>
    <w:rsid w:val="0021576F"/>
    <w:rsid w:val="002157B8"/>
    <w:rsid w:val="00215806"/>
    <w:rsid w:val="002159D0"/>
    <w:rsid w:val="00215F40"/>
    <w:rsid w:val="0021602B"/>
    <w:rsid w:val="002163EE"/>
    <w:rsid w:val="0021657A"/>
    <w:rsid w:val="00216827"/>
    <w:rsid w:val="00216837"/>
    <w:rsid w:val="00216A4A"/>
    <w:rsid w:val="00216C21"/>
    <w:rsid w:val="00216DCD"/>
    <w:rsid w:val="00216DF3"/>
    <w:rsid w:val="00217929"/>
    <w:rsid w:val="00217EFF"/>
    <w:rsid w:val="0022002B"/>
    <w:rsid w:val="0022081E"/>
    <w:rsid w:val="0022089F"/>
    <w:rsid w:val="002209B5"/>
    <w:rsid w:val="0022130F"/>
    <w:rsid w:val="00221A58"/>
    <w:rsid w:val="00221D15"/>
    <w:rsid w:val="00221FD5"/>
    <w:rsid w:val="002221FF"/>
    <w:rsid w:val="0022262E"/>
    <w:rsid w:val="00222A88"/>
    <w:rsid w:val="00222A8E"/>
    <w:rsid w:val="00222B62"/>
    <w:rsid w:val="00222DDE"/>
    <w:rsid w:val="002230A7"/>
    <w:rsid w:val="0022312A"/>
    <w:rsid w:val="00223B1D"/>
    <w:rsid w:val="00223FFC"/>
    <w:rsid w:val="0022425D"/>
    <w:rsid w:val="00224B51"/>
    <w:rsid w:val="00224D54"/>
    <w:rsid w:val="002253E3"/>
    <w:rsid w:val="0022637F"/>
    <w:rsid w:val="00226489"/>
    <w:rsid w:val="0022681D"/>
    <w:rsid w:val="00226B6B"/>
    <w:rsid w:val="00226D6C"/>
    <w:rsid w:val="00226EF2"/>
    <w:rsid w:val="00226F64"/>
    <w:rsid w:val="00227295"/>
    <w:rsid w:val="00227551"/>
    <w:rsid w:val="0022799F"/>
    <w:rsid w:val="00227C2D"/>
    <w:rsid w:val="00227EA0"/>
    <w:rsid w:val="00227EE4"/>
    <w:rsid w:val="00230172"/>
    <w:rsid w:val="002302F4"/>
    <w:rsid w:val="00230427"/>
    <w:rsid w:val="00230980"/>
    <w:rsid w:val="00230B71"/>
    <w:rsid w:val="00231735"/>
    <w:rsid w:val="00231853"/>
    <w:rsid w:val="00231F49"/>
    <w:rsid w:val="0023217E"/>
    <w:rsid w:val="0023271C"/>
    <w:rsid w:val="00232768"/>
    <w:rsid w:val="0023297A"/>
    <w:rsid w:val="00232A13"/>
    <w:rsid w:val="00233575"/>
    <w:rsid w:val="00233B40"/>
    <w:rsid w:val="00233C35"/>
    <w:rsid w:val="00233E18"/>
    <w:rsid w:val="00234277"/>
    <w:rsid w:val="0023440D"/>
    <w:rsid w:val="00234479"/>
    <w:rsid w:val="00234A30"/>
    <w:rsid w:val="00234A7A"/>
    <w:rsid w:val="00235105"/>
    <w:rsid w:val="0023532A"/>
    <w:rsid w:val="00235A5B"/>
    <w:rsid w:val="00235AA4"/>
    <w:rsid w:val="002362DD"/>
    <w:rsid w:val="00236AD9"/>
    <w:rsid w:val="00237188"/>
    <w:rsid w:val="002374C3"/>
    <w:rsid w:val="00237785"/>
    <w:rsid w:val="00237CBA"/>
    <w:rsid w:val="0024010A"/>
    <w:rsid w:val="00240379"/>
    <w:rsid w:val="00240EEB"/>
    <w:rsid w:val="00240F5D"/>
    <w:rsid w:val="002410DD"/>
    <w:rsid w:val="00241194"/>
    <w:rsid w:val="00241466"/>
    <w:rsid w:val="00241638"/>
    <w:rsid w:val="00241B03"/>
    <w:rsid w:val="00241C55"/>
    <w:rsid w:val="0024222C"/>
    <w:rsid w:val="00242421"/>
    <w:rsid w:val="002425EC"/>
    <w:rsid w:val="002427EC"/>
    <w:rsid w:val="00242DA7"/>
    <w:rsid w:val="00242E2B"/>
    <w:rsid w:val="00242E8B"/>
    <w:rsid w:val="00242FDF"/>
    <w:rsid w:val="00243A5A"/>
    <w:rsid w:val="00243C9B"/>
    <w:rsid w:val="00244069"/>
    <w:rsid w:val="002442D9"/>
    <w:rsid w:val="00244836"/>
    <w:rsid w:val="00244D4C"/>
    <w:rsid w:val="0024544F"/>
    <w:rsid w:val="0024545A"/>
    <w:rsid w:val="00245699"/>
    <w:rsid w:val="00245E10"/>
    <w:rsid w:val="0024654A"/>
    <w:rsid w:val="00246A0E"/>
    <w:rsid w:val="0024706D"/>
    <w:rsid w:val="002473DA"/>
    <w:rsid w:val="002479B6"/>
    <w:rsid w:val="00247BEA"/>
    <w:rsid w:val="00247D06"/>
    <w:rsid w:val="00250828"/>
    <w:rsid w:val="00250AA2"/>
    <w:rsid w:val="00250DF9"/>
    <w:rsid w:val="00250EB4"/>
    <w:rsid w:val="00250ED5"/>
    <w:rsid w:val="0025137C"/>
    <w:rsid w:val="0025144C"/>
    <w:rsid w:val="00251E15"/>
    <w:rsid w:val="00251EFB"/>
    <w:rsid w:val="0025200A"/>
    <w:rsid w:val="0025222F"/>
    <w:rsid w:val="00252538"/>
    <w:rsid w:val="00252655"/>
    <w:rsid w:val="00252C04"/>
    <w:rsid w:val="002530CF"/>
    <w:rsid w:val="0025311A"/>
    <w:rsid w:val="0025314D"/>
    <w:rsid w:val="002534EF"/>
    <w:rsid w:val="00253633"/>
    <w:rsid w:val="002539EF"/>
    <w:rsid w:val="00253D58"/>
    <w:rsid w:val="00253DD3"/>
    <w:rsid w:val="002544E3"/>
    <w:rsid w:val="00254ADF"/>
    <w:rsid w:val="00254DBF"/>
    <w:rsid w:val="00254F68"/>
    <w:rsid w:val="00255A6F"/>
    <w:rsid w:val="00255EF8"/>
    <w:rsid w:val="00256020"/>
    <w:rsid w:val="0025614B"/>
    <w:rsid w:val="00256409"/>
    <w:rsid w:val="00256EE3"/>
    <w:rsid w:val="00257136"/>
    <w:rsid w:val="00257277"/>
    <w:rsid w:val="0025739F"/>
    <w:rsid w:val="00257A88"/>
    <w:rsid w:val="00257AF4"/>
    <w:rsid w:val="00257E31"/>
    <w:rsid w:val="00260410"/>
    <w:rsid w:val="00260642"/>
    <w:rsid w:val="0026072A"/>
    <w:rsid w:val="00260B60"/>
    <w:rsid w:val="00260CBE"/>
    <w:rsid w:val="002612C5"/>
    <w:rsid w:val="00261422"/>
    <w:rsid w:val="00261794"/>
    <w:rsid w:val="002617E1"/>
    <w:rsid w:val="00262073"/>
    <w:rsid w:val="00262295"/>
    <w:rsid w:val="0026290A"/>
    <w:rsid w:val="002629AD"/>
    <w:rsid w:val="00262B7D"/>
    <w:rsid w:val="00262D3B"/>
    <w:rsid w:val="002630B4"/>
    <w:rsid w:val="0026310A"/>
    <w:rsid w:val="00263428"/>
    <w:rsid w:val="00263694"/>
    <w:rsid w:val="002636E7"/>
    <w:rsid w:val="00263BD8"/>
    <w:rsid w:val="00263F6B"/>
    <w:rsid w:val="0026433D"/>
    <w:rsid w:val="0026449D"/>
    <w:rsid w:val="002646BF"/>
    <w:rsid w:val="00264885"/>
    <w:rsid w:val="0026572B"/>
    <w:rsid w:val="00265858"/>
    <w:rsid w:val="00265963"/>
    <w:rsid w:val="0026617B"/>
    <w:rsid w:val="002661A1"/>
    <w:rsid w:val="002661F8"/>
    <w:rsid w:val="00266C16"/>
    <w:rsid w:val="00266E1B"/>
    <w:rsid w:val="00266EA2"/>
    <w:rsid w:val="0026755B"/>
    <w:rsid w:val="002675F2"/>
    <w:rsid w:val="0026766B"/>
    <w:rsid w:val="0026769D"/>
    <w:rsid w:val="00267B13"/>
    <w:rsid w:val="00270107"/>
    <w:rsid w:val="002702C6"/>
    <w:rsid w:val="002703AA"/>
    <w:rsid w:val="002705D5"/>
    <w:rsid w:val="00270B56"/>
    <w:rsid w:val="00270D90"/>
    <w:rsid w:val="00270E12"/>
    <w:rsid w:val="0027122A"/>
    <w:rsid w:val="0027177B"/>
    <w:rsid w:val="00271840"/>
    <w:rsid w:val="00271847"/>
    <w:rsid w:val="00271A58"/>
    <w:rsid w:val="00271D9A"/>
    <w:rsid w:val="00271DCD"/>
    <w:rsid w:val="00271EF9"/>
    <w:rsid w:val="00271FA5"/>
    <w:rsid w:val="002723BC"/>
    <w:rsid w:val="00272795"/>
    <w:rsid w:val="0027287E"/>
    <w:rsid w:val="00273963"/>
    <w:rsid w:val="00273FD0"/>
    <w:rsid w:val="00274341"/>
    <w:rsid w:val="00274420"/>
    <w:rsid w:val="0027462E"/>
    <w:rsid w:val="00274B9B"/>
    <w:rsid w:val="002752C1"/>
    <w:rsid w:val="00275435"/>
    <w:rsid w:val="00275B1B"/>
    <w:rsid w:val="00275E74"/>
    <w:rsid w:val="0027605E"/>
    <w:rsid w:val="002760B1"/>
    <w:rsid w:val="0027612B"/>
    <w:rsid w:val="0027624F"/>
    <w:rsid w:val="00276506"/>
    <w:rsid w:val="002765E9"/>
    <w:rsid w:val="00276ADB"/>
    <w:rsid w:val="00276EE2"/>
    <w:rsid w:val="0027725F"/>
    <w:rsid w:val="00277565"/>
    <w:rsid w:val="00277A3C"/>
    <w:rsid w:val="00277B6A"/>
    <w:rsid w:val="00280C2E"/>
    <w:rsid w:val="00280CB1"/>
    <w:rsid w:val="00280DA7"/>
    <w:rsid w:val="00281329"/>
    <w:rsid w:val="0028139D"/>
    <w:rsid w:val="002817FD"/>
    <w:rsid w:val="00281993"/>
    <w:rsid w:val="00281CF5"/>
    <w:rsid w:val="00281D49"/>
    <w:rsid w:val="00282591"/>
    <w:rsid w:val="00282AA3"/>
    <w:rsid w:val="00282B1F"/>
    <w:rsid w:val="00282BF8"/>
    <w:rsid w:val="0028310F"/>
    <w:rsid w:val="0028348A"/>
    <w:rsid w:val="002837E1"/>
    <w:rsid w:val="00283AE6"/>
    <w:rsid w:val="0028416D"/>
    <w:rsid w:val="002843D8"/>
    <w:rsid w:val="00284591"/>
    <w:rsid w:val="00284609"/>
    <w:rsid w:val="00284ED8"/>
    <w:rsid w:val="00285375"/>
    <w:rsid w:val="002856E6"/>
    <w:rsid w:val="00285A5F"/>
    <w:rsid w:val="00285A62"/>
    <w:rsid w:val="00285B4F"/>
    <w:rsid w:val="00286245"/>
    <w:rsid w:val="00286645"/>
    <w:rsid w:val="002868A9"/>
    <w:rsid w:val="00286C09"/>
    <w:rsid w:val="00286C1E"/>
    <w:rsid w:val="00286FD6"/>
    <w:rsid w:val="00287220"/>
    <w:rsid w:val="00287406"/>
    <w:rsid w:val="002875F8"/>
    <w:rsid w:val="002876B9"/>
    <w:rsid w:val="0028772F"/>
    <w:rsid w:val="00287AFA"/>
    <w:rsid w:val="00290313"/>
    <w:rsid w:val="00290400"/>
    <w:rsid w:val="0029052C"/>
    <w:rsid w:val="002905CA"/>
    <w:rsid w:val="0029064F"/>
    <w:rsid w:val="00290772"/>
    <w:rsid w:val="00290951"/>
    <w:rsid w:val="00290C64"/>
    <w:rsid w:val="00290E35"/>
    <w:rsid w:val="002916D1"/>
    <w:rsid w:val="00291ACD"/>
    <w:rsid w:val="00291C03"/>
    <w:rsid w:val="00291D27"/>
    <w:rsid w:val="002921D0"/>
    <w:rsid w:val="0029270A"/>
    <w:rsid w:val="00292A6A"/>
    <w:rsid w:val="00292CFF"/>
    <w:rsid w:val="00292E24"/>
    <w:rsid w:val="0029364A"/>
    <w:rsid w:val="0029369F"/>
    <w:rsid w:val="002939F0"/>
    <w:rsid w:val="0029402C"/>
    <w:rsid w:val="0029427A"/>
    <w:rsid w:val="002946D6"/>
    <w:rsid w:val="0029494E"/>
    <w:rsid w:val="0029499D"/>
    <w:rsid w:val="00294E86"/>
    <w:rsid w:val="00295096"/>
    <w:rsid w:val="0029520B"/>
    <w:rsid w:val="002952B0"/>
    <w:rsid w:val="002958E3"/>
    <w:rsid w:val="00295A8E"/>
    <w:rsid w:val="00295B53"/>
    <w:rsid w:val="00295CEA"/>
    <w:rsid w:val="00295D81"/>
    <w:rsid w:val="00295F26"/>
    <w:rsid w:val="00296261"/>
    <w:rsid w:val="00296742"/>
    <w:rsid w:val="00296B54"/>
    <w:rsid w:val="002970B0"/>
    <w:rsid w:val="00297244"/>
    <w:rsid w:val="002973EF"/>
    <w:rsid w:val="00297449"/>
    <w:rsid w:val="00297B27"/>
    <w:rsid w:val="00297D00"/>
    <w:rsid w:val="00297DE3"/>
    <w:rsid w:val="002A00FA"/>
    <w:rsid w:val="002A045E"/>
    <w:rsid w:val="002A0723"/>
    <w:rsid w:val="002A0B0E"/>
    <w:rsid w:val="002A0F05"/>
    <w:rsid w:val="002A18A0"/>
    <w:rsid w:val="002A18C4"/>
    <w:rsid w:val="002A1C95"/>
    <w:rsid w:val="002A1DAA"/>
    <w:rsid w:val="002A1F88"/>
    <w:rsid w:val="002A26DA"/>
    <w:rsid w:val="002A2A13"/>
    <w:rsid w:val="002A2BA1"/>
    <w:rsid w:val="002A2DE5"/>
    <w:rsid w:val="002A2F4C"/>
    <w:rsid w:val="002A30E8"/>
    <w:rsid w:val="002A31F4"/>
    <w:rsid w:val="002A36D3"/>
    <w:rsid w:val="002A3A88"/>
    <w:rsid w:val="002A3A8E"/>
    <w:rsid w:val="002A3E35"/>
    <w:rsid w:val="002A4101"/>
    <w:rsid w:val="002A4AA2"/>
    <w:rsid w:val="002A4E2F"/>
    <w:rsid w:val="002A50E1"/>
    <w:rsid w:val="002A5311"/>
    <w:rsid w:val="002A5312"/>
    <w:rsid w:val="002A54C9"/>
    <w:rsid w:val="002A5704"/>
    <w:rsid w:val="002A5B73"/>
    <w:rsid w:val="002A62B5"/>
    <w:rsid w:val="002A6DB1"/>
    <w:rsid w:val="002A6E7E"/>
    <w:rsid w:val="002A7003"/>
    <w:rsid w:val="002A715E"/>
    <w:rsid w:val="002A758F"/>
    <w:rsid w:val="002A7BAB"/>
    <w:rsid w:val="002B065A"/>
    <w:rsid w:val="002B0BC8"/>
    <w:rsid w:val="002B0D3C"/>
    <w:rsid w:val="002B1014"/>
    <w:rsid w:val="002B1D95"/>
    <w:rsid w:val="002B1F75"/>
    <w:rsid w:val="002B201D"/>
    <w:rsid w:val="002B2208"/>
    <w:rsid w:val="002B25F2"/>
    <w:rsid w:val="002B2A16"/>
    <w:rsid w:val="002B2F0F"/>
    <w:rsid w:val="002B3093"/>
    <w:rsid w:val="002B32EB"/>
    <w:rsid w:val="002B39DB"/>
    <w:rsid w:val="002B3C44"/>
    <w:rsid w:val="002B40A6"/>
    <w:rsid w:val="002B412E"/>
    <w:rsid w:val="002B432B"/>
    <w:rsid w:val="002B4EB9"/>
    <w:rsid w:val="002B4F58"/>
    <w:rsid w:val="002B55D2"/>
    <w:rsid w:val="002B5676"/>
    <w:rsid w:val="002B57C5"/>
    <w:rsid w:val="002B5839"/>
    <w:rsid w:val="002B5BBC"/>
    <w:rsid w:val="002B5E42"/>
    <w:rsid w:val="002B697D"/>
    <w:rsid w:val="002B69E0"/>
    <w:rsid w:val="002B75FD"/>
    <w:rsid w:val="002B7815"/>
    <w:rsid w:val="002B7988"/>
    <w:rsid w:val="002B7997"/>
    <w:rsid w:val="002B7B07"/>
    <w:rsid w:val="002B7BD7"/>
    <w:rsid w:val="002B7C66"/>
    <w:rsid w:val="002C0065"/>
    <w:rsid w:val="002C0085"/>
    <w:rsid w:val="002C045B"/>
    <w:rsid w:val="002C0588"/>
    <w:rsid w:val="002C0623"/>
    <w:rsid w:val="002C0779"/>
    <w:rsid w:val="002C08C0"/>
    <w:rsid w:val="002C0BDC"/>
    <w:rsid w:val="002C181C"/>
    <w:rsid w:val="002C2021"/>
    <w:rsid w:val="002C2161"/>
    <w:rsid w:val="002C21F0"/>
    <w:rsid w:val="002C223E"/>
    <w:rsid w:val="002C2299"/>
    <w:rsid w:val="002C2418"/>
    <w:rsid w:val="002C2507"/>
    <w:rsid w:val="002C28FA"/>
    <w:rsid w:val="002C2993"/>
    <w:rsid w:val="002C3054"/>
    <w:rsid w:val="002C351B"/>
    <w:rsid w:val="002C3526"/>
    <w:rsid w:val="002C3A5D"/>
    <w:rsid w:val="002C3B45"/>
    <w:rsid w:val="002C3DB8"/>
    <w:rsid w:val="002C3E2E"/>
    <w:rsid w:val="002C3E95"/>
    <w:rsid w:val="002C47E1"/>
    <w:rsid w:val="002C481A"/>
    <w:rsid w:val="002C484A"/>
    <w:rsid w:val="002C4914"/>
    <w:rsid w:val="002C4C55"/>
    <w:rsid w:val="002C531B"/>
    <w:rsid w:val="002C5581"/>
    <w:rsid w:val="002C58D5"/>
    <w:rsid w:val="002C5EE1"/>
    <w:rsid w:val="002C5F7A"/>
    <w:rsid w:val="002C6233"/>
    <w:rsid w:val="002C690D"/>
    <w:rsid w:val="002C6AC5"/>
    <w:rsid w:val="002C6CFE"/>
    <w:rsid w:val="002C6DB5"/>
    <w:rsid w:val="002C737C"/>
    <w:rsid w:val="002C7571"/>
    <w:rsid w:val="002C7701"/>
    <w:rsid w:val="002C79FF"/>
    <w:rsid w:val="002D01E3"/>
    <w:rsid w:val="002D01F5"/>
    <w:rsid w:val="002D0BD1"/>
    <w:rsid w:val="002D0D2E"/>
    <w:rsid w:val="002D0E82"/>
    <w:rsid w:val="002D0F0E"/>
    <w:rsid w:val="002D0F17"/>
    <w:rsid w:val="002D13C4"/>
    <w:rsid w:val="002D1845"/>
    <w:rsid w:val="002D1E4C"/>
    <w:rsid w:val="002D1EB5"/>
    <w:rsid w:val="002D25DB"/>
    <w:rsid w:val="002D29AD"/>
    <w:rsid w:val="002D2AAC"/>
    <w:rsid w:val="002D2F31"/>
    <w:rsid w:val="002D3294"/>
    <w:rsid w:val="002D3354"/>
    <w:rsid w:val="002D3356"/>
    <w:rsid w:val="002D3476"/>
    <w:rsid w:val="002D3844"/>
    <w:rsid w:val="002D3993"/>
    <w:rsid w:val="002D3B12"/>
    <w:rsid w:val="002D4D02"/>
    <w:rsid w:val="002D5163"/>
    <w:rsid w:val="002D59CA"/>
    <w:rsid w:val="002D5AEA"/>
    <w:rsid w:val="002D5CA2"/>
    <w:rsid w:val="002D5DEF"/>
    <w:rsid w:val="002D5E2A"/>
    <w:rsid w:val="002D64AB"/>
    <w:rsid w:val="002D69DC"/>
    <w:rsid w:val="002D69DE"/>
    <w:rsid w:val="002D6C92"/>
    <w:rsid w:val="002D70E5"/>
    <w:rsid w:val="002D7188"/>
    <w:rsid w:val="002D73FB"/>
    <w:rsid w:val="002D7893"/>
    <w:rsid w:val="002D7AA8"/>
    <w:rsid w:val="002D7B65"/>
    <w:rsid w:val="002E0193"/>
    <w:rsid w:val="002E01CE"/>
    <w:rsid w:val="002E022E"/>
    <w:rsid w:val="002E08DA"/>
    <w:rsid w:val="002E0C25"/>
    <w:rsid w:val="002E1509"/>
    <w:rsid w:val="002E199D"/>
    <w:rsid w:val="002E1B19"/>
    <w:rsid w:val="002E1BA6"/>
    <w:rsid w:val="002E1D8E"/>
    <w:rsid w:val="002E277F"/>
    <w:rsid w:val="002E2CF7"/>
    <w:rsid w:val="002E2E7B"/>
    <w:rsid w:val="002E3624"/>
    <w:rsid w:val="002E3A68"/>
    <w:rsid w:val="002E3C3E"/>
    <w:rsid w:val="002E3E9D"/>
    <w:rsid w:val="002E409F"/>
    <w:rsid w:val="002E465B"/>
    <w:rsid w:val="002E49FB"/>
    <w:rsid w:val="002E4C19"/>
    <w:rsid w:val="002E4CCD"/>
    <w:rsid w:val="002E5425"/>
    <w:rsid w:val="002E548E"/>
    <w:rsid w:val="002E57EC"/>
    <w:rsid w:val="002E5972"/>
    <w:rsid w:val="002E5D53"/>
    <w:rsid w:val="002E60E2"/>
    <w:rsid w:val="002E7431"/>
    <w:rsid w:val="002E7665"/>
    <w:rsid w:val="002E7768"/>
    <w:rsid w:val="002E77E5"/>
    <w:rsid w:val="002E7B4F"/>
    <w:rsid w:val="002E7DF9"/>
    <w:rsid w:val="002E7E60"/>
    <w:rsid w:val="002F02F3"/>
    <w:rsid w:val="002F0807"/>
    <w:rsid w:val="002F0832"/>
    <w:rsid w:val="002F0A87"/>
    <w:rsid w:val="002F0B9B"/>
    <w:rsid w:val="002F0C6D"/>
    <w:rsid w:val="002F0CA0"/>
    <w:rsid w:val="002F186E"/>
    <w:rsid w:val="002F1B85"/>
    <w:rsid w:val="002F1BEE"/>
    <w:rsid w:val="002F2077"/>
    <w:rsid w:val="002F2326"/>
    <w:rsid w:val="002F2B16"/>
    <w:rsid w:val="002F2B70"/>
    <w:rsid w:val="002F3035"/>
    <w:rsid w:val="002F30B9"/>
    <w:rsid w:val="002F3365"/>
    <w:rsid w:val="002F3749"/>
    <w:rsid w:val="002F3AC6"/>
    <w:rsid w:val="002F3D93"/>
    <w:rsid w:val="002F402A"/>
    <w:rsid w:val="002F42EC"/>
    <w:rsid w:val="002F49F2"/>
    <w:rsid w:val="002F4C88"/>
    <w:rsid w:val="002F4C9F"/>
    <w:rsid w:val="002F4DE6"/>
    <w:rsid w:val="002F5426"/>
    <w:rsid w:val="002F598B"/>
    <w:rsid w:val="002F5AE5"/>
    <w:rsid w:val="002F5B07"/>
    <w:rsid w:val="002F5B54"/>
    <w:rsid w:val="002F5CAF"/>
    <w:rsid w:val="002F5F74"/>
    <w:rsid w:val="002F60D4"/>
    <w:rsid w:val="002F6E81"/>
    <w:rsid w:val="002F7178"/>
    <w:rsid w:val="002F742A"/>
    <w:rsid w:val="002F7A50"/>
    <w:rsid w:val="0030006A"/>
    <w:rsid w:val="003001EF"/>
    <w:rsid w:val="0030078B"/>
    <w:rsid w:val="003008B0"/>
    <w:rsid w:val="00300BD3"/>
    <w:rsid w:val="00301001"/>
    <w:rsid w:val="00301302"/>
    <w:rsid w:val="003017C3"/>
    <w:rsid w:val="00301908"/>
    <w:rsid w:val="00301A5E"/>
    <w:rsid w:val="00301ABB"/>
    <w:rsid w:val="00301EC7"/>
    <w:rsid w:val="00302155"/>
    <w:rsid w:val="00302593"/>
    <w:rsid w:val="003025D9"/>
    <w:rsid w:val="00302F7A"/>
    <w:rsid w:val="00303253"/>
    <w:rsid w:val="003032C1"/>
    <w:rsid w:val="003037CB"/>
    <w:rsid w:val="00303BD4"/>
    <w:rsid w:val="00303C8E"/>
    <w:rsid w:val="00303E1A"/>
    <w:rsid w:val="00303F30"/>
    <w:rsid w:val="003045C6"/>
    <w:rsid w:val="00304746"/>
    <w:rsid w:val="0030480B"/>
    <w:rsid w:val="003048AD"/>
    <w:rsid w:val="003048D4"/>
    <w:rsid w:val="00304CA6"/>
    <w:rsid w:val="00304DB1"/>
    <w:rsid w:val="00305254"/>
    <w:rsid w:val="003052B6"/>
    <w:rsid w:val="003057E9"/>
    <w:rsid w:val="0030582D"/>
    <w:rsid w:val="00305BA6"/>
    <w:rsid w:val="003061A7"/>
    <w:rsid w:val="003063B3"/>
    <w:rsid w:val="00306F60"/>
    <w:rsid w:val="003071DB"/>
    <w:rsid w:val="00307ACE"/>
    <w:rsid w:val="003104CA"/>
    <w:rsid w:val="00310707"/>
    <w:rsid w:val="003107FA"/>
    <w:rsid w:val="00310BE2"/>
    <w:rsid w:val="00310DFA"/>
    <w:rsid w:val="00310F49"/>
    <w:rsid w:val="003119C5"/>
    <w:rsid w:val="00311CA4"/>
    <w:rsid w:val="00311E6C"/>
    <w:rsid w:val="003120D1"/>
    <w:rsid w:val="00312774"/>
    <w:rsid w:val="00312A38"/>
    <w:rsid w:val="00313022"/>
    <w:rsid w:val="0031323F"/>
    <w:rsid w:val="0031341A"/>
    <w:rsid w:val="00313486"/>
    <w:rsid w:val="00313570"/>
    <w:rsid w:val="0031399C"/>
    <w:rsid w:val="00313A75"/>
    <w:rsid w:val="00313C21"/>
    <w:rsid w:val="00313F71"/>
    <w:rsid w:val="00313FE2"/>
    <w:rsid w:val="003146AA"/>
    <w:rsid w:val="003147B8"/>
    <w:rsid w:val="00314A19"/>
    <w:rsid w:val="0031514C"/>
    <w:rsid w:val="0031553E"/>
    <w:rsid w:val="0031558F"/>
    <w:rsid w:val="00315612"/>
    <w:rsid w:val="00315C13"/>
    <w:rsid w:val="00315DDA"/>
    <w:rsid w:val="00316292"/>
    <w:rsid w:val="0031629C"/>
    <w:rsid w:val="00316617"/>
    <w:rsid w:val="00316EC6"/>
    <w:rsid w:val="00317188"/>
    <w:rsid w:val="00317266"/>
    <w:rsid w:val="003173E2"/>
    <w:rsid w:val="00317722"/>
    <w:rsid w:val="0031788A"/>
    <w:rsid w:val="00317891"/>
    <w:rsid w:val="00317AEC"/>
    <w:rsid w:val="00317E1B"/>
    <w:rsid w:val="00320CAE"/>
    <w:rsid w:val="00321030"/>
    <w:rsid w:val="00321104"/>
    <w:rsid w:val="00321352"/>
    <w:rsid w:val="003217D3"/>
    <w:rsid w:val="00321868"/>
    <w:rsid w:val="00321BDA"/>
    <w:rsid w:val="00321C63"/>
    <w:rsid w:val="00322231"/>
    <w:rsid w:val="0032266C"/>
    <w:rsid w:val="00322720"/>
    <w:rsid w:val="003229D8"/>
    <w:rsid w:val="00322AE4"/>
    <w:rsid w:val="00322C52"/>
    <w:rsid w:val="00322E27"/>
    <w:rsid w:val="00322FEE"/>
    <w:rsid w:val="00323574"/>
    <w:rsid w:val="003242B2"/>
    <w:rsid w:val="0032446E"/>
    <w:rsid w:val="0032449D"/>
    <w:rsid w:val="0032499E"/>
    <w:rsid w:val="00324A54"/>
    <w:rsid w:val="00324A64"/>
    <w:rsid w:val="0032591C"/>
    <w:rsid w:val="00325F68"/>
    <w:rsid w:val="00326319"/>
    <w:rsid w:val="003268F9"/>
    <w:rsid w:val="00326B32"/>
    <w:rsid w:val="00326FC1"/>
    <w:rsid w:val="00327ABC"/>
    <w:rsid w:val="00327B3D"/>
    <w:rsid w:val="00327D03"/>
    <w:rsid w:val="00327EDF"/>
    <w:rsid w:val="00330F33"/>
    <w:rsid w:val="003314D1"/>
    <w:rsid w:val="0033177C"/>
    <w:rsid w:val="00331D88"/>
    <w:rsid w:val="00331E8D"/>
    <w:rsid w:val="0033206B"/>
    <w:rsid w:val="00332117"/>
    <w:rsid w:val="00332287"/>
    <w:rsid w:val="0033265C"/>
    <w:rsid w:val="003326F5"/>
    <w:rsid w:val="00332A2C"/>
    <w:rsid w:val="00332C6E"/>
    <w:rsid w:val="00332F9E"/>
    <w:rsid w:val="00333082"/>
    <w:rsid w:val="003333B7"/>
    <w:rsid w:val="00333617"/>
    <w:rsid w:val="00333B72"/>
    <w:rsid w:val="00334544"/>
    <w:rsid w:val="003347D5"/>
    <w:rsid w:val="0033526D"/>
    <w:rsid w:val="00335760"/>
    <w:rsid w:val="00335A2F"/>
    <w:rsid w:val="00335D69"/>
    <w:rsid w:val="00335F5F"/>
    <w:rsid w:val="0033642C"/>
    <w:rsid w:val="0033645C"/>
    <w:rsid w:val="003369D6"/>
    <w:rsid w:val="00337504"/>
    <w:rsid w:val="00337511"/>
    <w:rsid w:val="003376A9"/>
    <w:rsid w:val="00337A5A"/>
    <w:rsid w:val="00340BAD"/>
    <w:rsid w:val="00340DB7"/>
    <w:rsid w:val="003415E6"/>
    <w:rsid w:val="00341937"/>
    <w:rsid w:val="0034200B"/>
    <w:rsid w:val="00342108"/>
    <w:rsid w:val="00342360"/>
    <w:rsid w:val="00342B5C"/>
    <w:rsid w:val="0034314C"/>
    <w:rsid w:val="00343445"/>
    <w:rsid w:val="003434C3"/>
    <w:rsid w:val="00343556"/>
    <w:rsid w:val="003437F0"/>
    <w:rsid w:val="00343C89"/>
    <w:rsid w:val="0034413E"/>
    <w:rsid w:val="003444EF"/>
    <w:rsid w:val="00344791"/>
    <w:rsid w:val="00344C9D"/>
    <w:rsid w:val="00344D82"/>
    <w:rsid w:val="0034538B"/>
    <w:rsid w:val="003453D9"/>
    <w:rsid w:val="003454D2"/>
    <w:rsid w:val="00345AF8"/>
    <w:rsid w:val="00345B36"/>
    <w:rsid w:val="00346018"/>
    <w:rsid w:val="00346130"/>
    <w:rsid w:val="00346553"/>
    <w:rsid w:val="003468D0"/>
    <w:rsid w:val="00346D5E"/>
    <w:rsid w:val="00346F11"/>
    <w:rsid w:val="00346FE4"/>
    <w:rsid w:val="0034716D"/>
    <w:rsid w:val="003477E8"/>
    <w:rsid w:val="00347804"/>
    <w:rsid w:val="00347854"/>
    <w:rsid w:val="00347DB5"/>
    <w:rsid w:val="00350340"/>
    <w:rsid w:val="003505E5"/>
    <w:rsid w:val="003506EE"/>
    <w:rsid w:val="00351124"/>
    <w:rsid w:val="00351211"/>
    <w:rsid w:val="003515D1"/>
    <w:rsid w:val="0035191F"/>
    <w:rsid w:val="003519B5"/>
    <w:rsid w:val="0035251B"/>
    <w:rsid w:val="00352620"/>
    <w:rsid w:val="00352B13"/>
    <w:rsid w:val="00352DB7"/>
    <w:rsid w:val="00353010"/>
    <w:rsid w:val="0035429B"/>
    <w:rsid w:val="0035465E"/>
    <w:rsid w:val="00354EA7"/>
    <w:rsid w:val="0035530E"/>
    <w:rsid w:val="0035531F"/>
    <w:rsid w:val="0035538B"/>
    <w:rsid w:val="003553C9"/>
    <w:rsid w:val="0035548C"/>
    <w:rsid w:val="00355AB8"/>
    <w:rsid w:val="00355AF2"/>
    <w:rsid w:val="00355F59"/>
    <w:rsid w:val="00356248"/>
    <w:rsid w:val="00356ACD"/>
    <w:rsid w:val="003571C2"/>
    <w:rsid w:val="00357440"/>
    <w:rsid w:val="003579CA"/>
    <w:rsid w:val="00357F8E"/>
    <w:rsid w:val="00360073"/>
    <w:rsid w:val="003609B1"/>
    <w:rsid w:val="00360A71"/>
    <w:rsid w:val="00360E8D"/>
    <w:rsid w:val="00361241"/>
    <w:rsid w:val="00361334"/>
    <w:rsid w:val="00361446"/>
    <w:rsid w:val="003618A1"/>
    <w:rsid w:val="00361981"/>
    <w:rsid w:val="00361B9B"/>
    <w:rsid w:val="00361E48"/>
    <w:rsid w:val="0036296A"/>
    <w:rsid w:val="00362C48"/>
    <w:rsid w:val="00362EF6"/>
    <w:rsid w:val="00362F89"/>
    <w:rsid w:val="003632B4"/>
    <w:rsid w:val="003633AC"/>
    <w:rsid w:val="00363B61"/>
    <w:rsid w:val="00363D94"/>
    <w:rsid w:val="0036406B"/>
    <w:rsid w:val="003643A7"/>
    <w:rsid w:val="003644D3"/>
    <w:rsid w:val="00364A4A"/>
    <w:rsid w:val="00364A9E"/>
    <w:rsid w:val="00364D85"/>
    <w:rsid w:val="00364DA6"/>
    <w:rsid w:val="00364FE7"/>
    <w:rsid w:val="00365B8A"/>
    <w:rsid w:val="00365D2B"/>
    <w:rsid w:val="00365DBE"/>
    <w:rsid w:val="00365FA3"/>
    <w:rsid w:val="003660C0"/>
    <w:rsid w:val="00366A40"/>
    <w:rsid w:val="00366CD2"/>
    <w:rsid w:val="00366D43"/>
    <w:rsid w:val="0036705E"/>
    <w:rsid w:val="00367788"/>
    <w:rsid w:val="003679D9"/>
    <w:rsid w:val="00367A5E"/>
    <w:rsid w:val="00367BBD"/>
    <w:rsid w:val="00367EAA"/>
    <w:rsid w:val="00367EB7"/>
    <w:rsid w:val="003704BE"/>
    <w:rsid w:val="00370566"/>
    <w:rsid w:val="00370977"/>
    <w:rsid w:val="0037135D"/>
    <w:rsid w:val="00371D24"/>
    <w:rsid w:val="00372312"/>
    <w:rsid w:val="00372436"/>
    <w:rsid w:val="00372589"/>
    <w:rsid w:val="00372615"/>
    <w:rsid w:val="0037261C"/>
    <w:rsid w:val="0037282E"/>
    <w:rsid w:val="00373057"/>
    <w:rsid w:val="003736AF"/>
    <w:rsid w:val="003737CB"/>
    <w:rsid w:val="00373C95"/>
    <w:rsid w:val="00373E9E"/>
    <w:rsid w:val="003743B1"/>
    <w:rsid w:val="0037446E"/>
    <w:rsid w:val="003745F3"/>
    <w:rsid w:val="00374A7C"/>
    <w:rsid w:val="00374B23"/>
    <w:rsid w:val="00374C9B"/>
    <w:rsid w:val="00374D6C"/>
    <w:rsid w:val="00375030"/>
    <w:rsid w:val="003750F7"/>
    <w:rsid w:val="003751DD"/>
    <w:rsid w:val="003752C1"/>
    <w:rsid w:val="00375524"/>
    <w:rsid w:val="003756BF"/>
    <w:rsid w:val="0037570D"/>
    <w:rsid w:val="0037596E"/>
    <w:rsid w:val="00375F23"/>
    <w:rsid w:val="00376076"/>
    <w:rsid w:val="00376246"/>
    <w:rsid w:val="003762A1"/>
    <w:rsid w:val="00376373"/>
    <w:rsid w:val="003764BC"/>
    <w:rsid w:val="0037657B"/>
    <w:rsid w:val="00376774"/>
    <w:rsid w:val="0037683B"/>
    <w:rsid w:val="0037693C"/>
    <w:rsid w:val="00376A40"/>
    <w:rsid w:val="00376C9C"/>
    <w:rsid w:val="00377154"/>
    <w:rsid w:val="00377CC9"/>
    <w:rsid w:val="00377F0E"/>
    <w:rsid w:val="0038029B"/>
    <w:rsid w:val="003805EE"/>
    <w:rsid w:val="00380862"/>
    <w:rsid w:val="00380A7F"/>
    <w:rsid w:val="0038100A"/>
    <w:rsid w:val="003813B8"/>
    <w:rsid w:val="00381673"/>
    <w:rsid w:val="00381C1B"/>
    <w:rsid w:val="00381D7C"/>
    <w:rsid w:val="00382642"/>
    <w:rsid w:val="003828E0"/>
    <w:rsid w:val="00383088"/>
    <w:rsid w:val="00383138"/>
    <w:rsid w:val="00383C45"/>
    <w:rsid w:val="00383DC8"/>
    <w:rsid w:val="00383E30"/>
    <w:rsid w:val="00383E49"/>
    <w:rsid w:val="00384245"/>
    <w:rsid w:val="003844A5"/>
    <w:rsid w:val="003846B3"/>
    <w:rsid w:val="00384C7A"/>
    <w:rsid w:val="00384E4A"/>
    <w:rsid w:val="00385065"/>
    <w:rsid w:val="0038515D"/>
    <w:rsid w:val="003852E3"/>
    <w:rsid w:val="003859AD"/>
    <w:rsid w:val="00385CC6"/>
    <w:rsid w:val="00385DE9"/>
    <w:rsid w:val="00385E8F"/>
    <w:rsid w:val="0038673B"/>
    <w:rsid w:val="003872AB"/>
    <w:rsid w:val="0038735A"/>
    <w:rsid w:val="00387897"/>
    <w:rsid w:val="00387BC5"/>
    <w:rsid w:val="00387C42"/>
    <w:rsid w:val="00387F2E"/>
    <w:rsid w:val="0039020F"/>
    <w:rsid w:val="00390216"/>
    <w:rsid w:val="00390646"/>
    <w:rsid w:val="00390671"/>
    <w:rsid w:val="0039068E"/>
    <w:rsid w:val="003907C1"/>
    <w:rsid w:val="0039098F"/>
    <w:rsid w:val="00391068"/>
    <w:rsid w:val="003910EC"/>
    <w:rsid w:val="003916B9"/>
    <w:rsid w:val="0039194E"/>
    <w:rsid w:val="00392003"/>
    <w:rsid w:val="003920D7"/>
    <w:rsid w:val="00392389"/>
    <w:rsid w:val="003925BB"/>
    <w:rsid w:val="0039263F"/>
    <w:rsid w:val="0039266B"/>
    <w:rsid w:val="0039277A"/>
    <w:rsid w:val="003929A3"/>
    <w:rsid w:val="00392FC3"/>
    <w:rsid w:val="0039334E"/>
    <w:rsid w:val="0039359C"/>
    <w:rsid w:val="00393E12"/>
    <w:rsid w:val="00393F01"/>
    <w:rsid w:val="00393F24"/>
    <w:rsid w:val="00394536"/>
    <w:rsid w:val="00394CB3"/>
    <w:rsid w:val="00394DA2"/>
    <w:rsid w:val="00394E3E"/>
    <w:rsid w:val="00395955"/>
    <w:rsid w:val="00395C82"/>
    <w:rsid w:val="00395DBD"/>
    <w:rsid w:val="003962B4"/>
    <w:rsid w:val="00396714"/>
    <w:rsid w:val="00396800"/>
    <w:rsid w:val="00396900"/>
    <w:rsid w:val="00396A37"/>
    <w:rsid w:val="0039715E"/>
    <w:rsid w:val="003972E0"/>
    <w:rsid w:val="003973A5"/>
    <w:rsid w:val="003973DA"/>
    <w:rsid w:val="00397495"/>
    <w:rsid w:val="003975ED"/>
    <w:rsid w:val="00397CAD"/>
    <w:rsid w:val="00397F25"/>
    <w:rsid w:val="003A02EE"/>
    <w:rsid w:val="003A0689"/>
    <w:rsid w:val="003A1EA0"/>
    <w:rsid w:val="003A2917"/>
    <w:rsid w:val="003A29CA"/>
    <w:rsid w:val="003A2DB1"/>
    <w:rsid w:val="003A365E"/>
    <w:rsid w:val="003A3B21"/>
    <w:rsid w:val="003A3FBD"/>
    <w:rsid w:val="003A473C"/>
    <w:rsid w:val="003A4D91"/>
    <w:rsid w:val="003A4DB9"/>
    <w:rsid w:val="003A4DF4"/>
    <w:rsid w:val="003A5238"/>
    <w:rsid w:val="003A52FF"/>
    <w:rsid w:val="003A53AE"/>
    <w:rsid w:val="003A53C7"/>
    <w:rsid w:val="003A5460"/>
    <w:rsid w:val="003A5687"/>
    <w:rsid w:val="003A56E3"/>
    <w:rsid w:val="003A5962"/>
    <w:rsid w:val="003A5970"/>
    <w:rsid w:val="003A5A20"/>
    <w:rsid w:val="003A5D04"/>
    <w:rsid w:val="003A5E04"/>
    <w:rsid w:val="003A5F30"/>
    <w:rsid w:val="003A5F59"/>
    <w:rsid w:val="003A60B9"/>
    <w:rsid w:val="003A6180"/>
    <w:rsid w:val="003A661C"/>
    <w:rsid w:val="003A67A6"/>
    <w:rsid w:val="003A6808"/>
    <w:rsid w:val="003A705F"/>
    <w:rsid w:val="003A77E4"/>
    <w:rsid w:val="003A7DD1"/>
    <w:rsid w:val="003A7EEB"/>
    <w:rsid w:val="003B00B9"/>
    <w:rsid w:val="003B025A"/>
    <w:rsid w:val="003B0449"/>
    <w:rsid w:val="003B0666"/>
    <w:rsid w:val="003B0B2B"/>
    <w:rsid w:val="003B10CD"/>
    <w:rsid w:val="003B1252"/>
    <w:rsid w:val="003B130A"/>
    <w:rsid w:val="003B1B2D"/>
    <w:rsid w:val="003B2115"/>
    <w:rsid w:val="003B22DB"/>
    <w:rsid w:val="003B2320"/>
    <w:rsid w:val="003B23FE"/>
    <w:rsid w:val="003B264A"/>
    <w:rsid w:val="003B2D5E"/>
    <w:rsid w:val="003B2F1A"/>
    <w:rsid w:val="003B2FD3"/>
    <w:rsid w:val="003B3B03"/>
    <w:rsid w:val="003B3D6C"/>
    <w:rsid w:val="003B3EA1"/>
    <w:rsid w:val="003B3F4E"/>
    <w:rsid w:val="003B41D1"/>
    <w:rsid w:val="003B46B6"/>
    <w:rsid w:val="003B4A59"/>
    <w:rsid w:val="003B4C42"/>
    <w:rsid w:val="003B4D15"/>
    <w:rsid w:val="003B517F"/>
    <w:rsid w:val="003B5B3E"/>
    <w:rsid w:val="003B6135"/>
    <w:rsid w:val="003B6F2A"/>
    <w:rsid w:val="003B7119"/>
    <w:rsid w:val="003B7279"/>
    <w:rsid w:val="003B72B0"/>
    <w:rsid w:val="003B73A2"/>
    <w:rsid w:val="003B7408"/>
    <w:rsid w:val="003B783C"/>
    <w:rsid w:val="003B79B7"/>
    <w:rsid w:val="003C00D3"/>
    <w:rsid w:val="003C02A9"/>
    <w:rsid w:val="003C02E9"/>
    <w:rsid w:val="003C06C7"/>
    <w:rsid w:val="003C0AB7"/>
    <w:rsid w:val="003C0DD4"/>
    <w:rsid w:val="003C15E8"/>
    <w:rsid w:val="003C1B9F"/>
    <w:rsid w:val="003C1F60"/>
    <w:rsid w:val="003C2288"/>
    <w:rsid w:val="003C2289"/>
    <w:rsid w:val="003C26B0"/>
    <w:rsid w:val="003C283D"/>
    <w:rsid w:val="003C2CC4"/>
    <w:rsid w:val="003C3299"/>
    <w:rsid w:val="003C3417"/>
    <w:rsid w:val="003C34EC"/>
    <w:rsid w:val="003C3860"/>
    <w:rsid w:val="003C39B3"/>
    <w:rsid w:val="003C3BB7"/>
    <w:rsid w:val="003C3C65"/>
    <w:rsid w:val="003C4A17"/>
    <w:rsid w:val="003C50C8"/>
    <w:rsid w:val="003C5581"/>
    <w:rsid w:val="003C564E"/>
    <w:rsid w:val="003C5AD7"/>
    <w:rsid w:val="003C5E3D"/>
    <w:rsid w:val="003C617E"/>
    <w:rsid w:val="003C6236"/>
    <w:rsid w:val="003C626D"/>
    <w:rsid w:val="003C6274"/>
    <w:rsid w:val="003C65C7"/>
    <w:rsid w:val="003C699B"/>
    <w:rsid w:val="003C6F6F"/>
    <w:rsid w:val="003C6F89"/>
    <w:rsid w:val="003C725D"/>
    <w:rsid w:val="003C7419"/>
    <w:rsid w:val="003C7969"/>
    <w:rsid w:val="003C7996"/>
    <w:rsid w:val="003C7B8C"/>
    <w:rsid w:val="003C7C3C"/>
    <w:rsid w:val="003D005D"/>
    <w:rsid w:val="003D0251"/>
    <w:rsid w:val="003D05B3"/>
    <w:rsid w:val="003D0814"/>
    <w:rsid w:val="003D0C0E"/>
    <w:rsid w:val="003D1682"/>
    <w:rsid w:val="003D1D00"/>
    <w:rsid w:val="003D1E21"/>
    <w:rsid w:val="003D26C9"/>
    <w:rsid w:val="003D27E3"/>
    <w:rsid w:val="003D283C"/>
    <w:rsid w:val="003D2904"/>
    <w:rsid w:val="003D2A21"/>
    <w:rsid w:val="003D2BA8"/>
    <w:rsid w:val="003D4161"/>
    <w:rsid w:val="003D4244"/>
    <w:rsid w:val="003D45A9"/>
    <w:rsid w:val="003D4B23"/>
    <w:rsid w:val="003D5614"/>
    <w:rsid w:val="003D5628"/>
    <w:rsid w:val="003D57FE"/>
    <w:rsid w:val="003D59BC"/>
    <w:rsid w:val="003D6279"/>
    <w:rsid w:val="003D664B"/>
    <w:rsid w:val="003D6659"/>
    <w:rsid w:val="003D705C"/>
    <w:rsid w:val="003D7540"/>
    <w:rsid w:val="003D7643"/>
    <w:rsid w:val="003D7C25"/>
    <w:rsid w:val="003D7DFA"/>
    <w:rsid w:val="003E0388"/>
    <w:rsid w:val="003E0509"/>
    <w:rsid w:val="003E09F1"/>
    <w:rsid w:val="003E1549"/>
    <w:rsid w:val="003E2384"/>
    <w:rsid w:val="003E2A2B"/>
    <w:rsid w:val="003E2E5A"/>
    <w:rsid w:val="003E30D2"/>
    <w:rsid w:val="003E3225"/>
    <w:rsid w:val="003E3788"/>
    <w:rsid w:val="003E39AC"/>
    <w:rsid w:val="003E3B24"/>
    <w:rsid w:val="003E4182"/>
    <w:rsid w:val="003E43B0"/>
    <w:rsid w:val="003E4424"/>
    <w:rsid w:val="003E446E"/>
    <w:rsid w:val="003E4557"/>
    <w:rsid w:val="003E4AF9"/>
    <w:rsid w:val="003E4DE9"/>
    <w:rsid w:val="003E501B"/>
    <w:rsid w:val="003E52A8"/>
    <w:rsid w:val="003E55B0"/>
    <w:rsid w:val="003E5809"/>
    <w:rsid w:val="003E5C9E"/>
    <w:rsid w:val="003E5E69"/>
    <w:rsid w:val="003E660F"/>
    <w:rsid w:val="003E673D"/>
    <w:rsid w:val="003E6757"/>
    <w:rsid w:val="003E699E"/>
    <w:rsid w:val="003E6A02"/>
    <w:rsid w:val="003E6E31"/>
    <w:rsid w:val="003E70B1"/>
    <w:rsid w:val="003E7424"/>
    <w:rsid w:val="003E76EF"/>
    <w:rsid w:val="003E7768"/>
    <w:rsid w:val="003E7B09"/>
    <w:rsid w:val="003E7E1F"/>
    <w:rsid w:val="003F0236"/>
    <w:rsid w:val="003F0554"/>
    <w:rsid w:val="003F0781"/>
    <w:rsid w:val="003F09BF"/>
    <w:rsid w:val="003F0CD1"/>
    <w:rsid w:val="003F0E21"/>
    <w:rsid w:val="003F1329"/>
    <w:rsid w:val="003F1895"/>
    <w:rsid w:val="003F19DA"/>
    <w:rsid w:val="003F1A68"/>
    <w:rsid w:val="003F1B1A"/>
    <w:rsid w:val="003F1CD7"/>
    <w:rsid w:val="003F2034"/>
    <w:rsid w:val="003F2147"/>
    <w:rsid w:val="003F2196"/>
    <w:rsid w:val="003F28D1"/>
    <w:rsid w:val="003F2945"/>
    <w:rsid w:val="003F2CA6"/>
    <w:rsid w:val="003F3985"/>
    <w:rsid w:val="003F3CF9"/>
    <w:rsid w:val="003F3D54"/>
    <w:rsid w:val="003F3D5D"/>
    <w:rsid w:val="003F434E"/>
    <w:rsid w:val="003F47F2"/>
    <w:rsid w:val="003F4B82"/>
    <w:rsid w:val="003F4E2F"/>
    <w:rsid w:val="003F52AD"/>
    <w:rsid w:val="003F53B7"/>
    <w:rsid w:val="003F6098"/>
    <w:rsid w:val="003F6388"/>
    <w:rsid w:val="003F6835"/>
    <w:rsid w:val="003F6A40"/>
    <w:rsid w:val="003F6EAA"/>
    <w:rsid w:val="003F6FF9"/>
    <w:rsid w:val="003F7081"/>
    <w:rsid w:val="003F7563"/>
    <w:rsid w:val="003F761D"/>
    <w:rsid w:val="003F7913"/>
    <w:rsid w:val="003F7D0D"/>
    <w:rsid w:val="003F7DF2"/>
    <w:rsid w:val="00400192"/>
    <w:rsid w:val="004002A0"/>
    <w:rsid w:val="0040039B"/>
    <w:rsid w:val="004004E3"/>
    <w:rsid w:val="004006A7"/>
    <w:rsid w:val="004007DD"/>
    <w:rsid w:val="004007E0"/>
    <w:rsid w:val="004008E5"/>
    <w:rsid w:val="004010C0"/>
    <w:rsid w:val="004010F8"/>
    <w:rsid w:val="00401946"/>
    <w:rsid w:val="00401BEE"/>
    <w:rsid w:val="00401C42"/>
    <w:rsid w:val="00401FB4"/>
    <w:rsid w:val="004020EF"/>
    <w:rsid w:val="0040252E"/>
    <w:rsid w:val="00402CD4"/>
    <w:rsid w:val="00402EFE"/>
    <w:rsid w:val="00402F05"/>
    <w:rsid w:val="0040341A"/>
    <w:rsid w:val="00403998"/>
    <w:rsid w:val="00403B04"/>
    <w:rsid w:val="00403D97"/>
    <w:rsid w:val="00404447"/>
    <w:rsid w:val="004044B8"/>
    <w:rsid w:val="00404F94"/>
    <w:rsid w:val="0040529F"/>
    <w:rsid w:val="00405947"/>
    <w:rsid w:val="00405991"/>
    <w:rsid w:val="004059B8"/>
    <w:rsid w:val="004059CD"/>
    <w:rsid w:val="00406072"/>
    <w:rsid w:val="0041098D"/>
    <w:rsid w:val="004109C2"/>
    <w:rsid w:val="00410A34"/>
    <w:rsid w:val="00410A4A"/>
    <w:rsid w:val="00410C48"/>
    <w:rsid w:val="004111B6"/>
    <w:rsid w:val="0041196C"/>
    <w:rsid w:val="00411F04"/>
    <w:rsid w:val="004122CF"/>
    <w:rsid w:val="0041255A"/>
    <w:rsid w:val="00412834"/>
    <w:rsid w:val="00412947"/>
    <w:rsid w:val="00412E2F"/>
    <w:rsid w:val="00413355"/>
    <w:rsid w:val="00413ADA"/>
    <w:rsid w:val="00413D89"/>
    <w:rsid w:val="00414350"/>
    <w:rsid w:val="004144A0"/>
    <w:rsid w:val="0041457B"/>
    <w:rsid w:val="004145EC"/>
    <w:rsid w:val="0041465C"/>
    <w:rsid w:val="004147BB"/>
    <w:rsid w:val="00414B65"/>
    <w:rsid w:val="00414BCF"/>
    <w:rsid w:val="004151E0"/>
    <w:rsid w:val="00415947"/>
    <w:rsid w:val="00415978"/>
    <w:rsid w:val="00415A7D"/>
    <w:rsid w:val="00415AEA"/>
    <w:rsid w:val="00415B01"/>
    <w:rsid w:val="00415D9B"/>
    <w:rsid w:val="004163B7"/>
    <w:rsid w:val="00416505"/>
    <w:rsid w:val="004169EC"/>
    <w:rsid w:val="00417043"/>
    <w:rsid w:val="00417431"/>
    <w:rsid w:val="0041743F"/>
    <w:rsid w:val="004176C8"/>
    <w:rsid w:val="00417885"/>
    <w:rsid w:val="004178C4"/>
    <w:rsid w:val="00417D81"/>
    <w:rsid w:val="00417DD0"/>
    <w:rsid w:val="00417F5D"/>
    <w:rsid w:val="004201B6"/>
    <w:rsid w:val="00420747"/>
    <w:rsid w:val="0042093D"/>
    <w:rsid w:val="00420AE7"/>
    <w:rsid w:val="00420DFB"/>
    <w:rsid w:val="00420EBE"/>
    <w:rsid w:val="00420F73"/>
    <w:rsid w:val="00421082"/>
    <w:rsid w:val="004210CB"/>
    <w:rsid w:val="00421243"/>
    <w:rsid w:val="00421B86"/>
    <w:rsid w:val="00421BFA"/>
    <w:rsid w:val="00421D71"/>
    <w:rsid w:val="004222E4"/>
    <w:rsid w:val="00422990"/>
    <w:rsid w:val="004229F6"/>
    <w:rsid w:val="00422ABB"/>
    <w:rsid w:val="00422DA9"/>
    <w:rsid w:val="004231D1"/>
    <w:rsid w:val="004233DE"/>
    <w:rsid w:val="00423482"/>
    <w:rsid w:val="0042392E"/>
    <w:rsid w:val="00423B39"/>
    <w:rsid w:val="00423ED6"/>
    <w:rsid w:val="004240D6"/>
    <w:rsid w:val="004242D3"/>
    <w:rsid w:val="00424320"/>
    <w:rsid w:val="0042440B"/>
    <w:rsid w:val="00424B7F"/>
    <w:rsid w:val="00424C5C"/>
    <w:rsid w:val="00424C80"/>
    <w:rsid w:val="004250DB"/>
    <w:rsid w:val="0042518F"/>
    <w:rsid w:val="00425A70"/>
    <w:rsid w:val="00425B0F"/>
    <w:rsid w:val="00425F8B"/>
    <w:rsid w:val="0042626C"/>
    <w:rsid w:val="004265B1"/>
    <w:rsid w:val="00426767"/>
    <w:rsid w:val="00426DAD"/>
    <w:rsid w:val="00427B04"/>
    <w:rsid w:val="00430059"/>
    <w:rsid w:val="00430377"/>
    <w:rsid w:val="004305AA"/>
    <w:rsid w:val="00430B21"/>
    <w:rsid w:val="00430B37"/>
    <w:rsid w:val="00430BAA"/>
    <w:rsid w:val="00430D49"/>
    <w:rsid w:val="00430E0D"/>
    <w:rsid w:val="00430F5B"/>
    <w:rsid w:val="0043133B"/>
    <w:rsid w:val="00431617"/>
    <w:rsid w:val="00431ACD"/>
    <w:rsid w:val="00431E27"/>
    <w:rsid w:val="00432086"/>
    <w:rsid w:val="004325CB"/>
    <w:rsid w:val="004326BB"/>
    <w:rsid w:val="00432798"/>
    <w:rsid w:val="0043280E"/>
    <w:rsid w:val="004328A0"/>
    <w:rsid w:val="00432ACB"/>
    <w:rsid w:val="00432D9B"/>
    <w:rsid w:val="00433232"/>
    <w:rsid w:val="004339F4"/>
    <w:rsid w:val="00433E9B"/>
    <w:rsid w:val="00433FD6"/>
    <w:rsid w:val="004341F6"/>
    <w:rsid w:val="0043467E"/>
    <w:rsid w:val="0043482E"/>
    <w:rsid w:val="00434AEC"/>
    <w:rsid w:val="00434B62"/>
    <w:rsid w:val="00434B9D"/>
    <w:rsid w:val="00434C43"/>
    <w:rsid w:val="0043546C"/>
    <w:rsid w:val="004354B2"/>
    <w:rsid w:val="00436A4F"/>
    <w:rsid w:val="00436D4B"/>
    <w:rsid w:val="00436E03"/>
    <w:rsid w:val="00437349"/>
    <w:rsid w:val="0043766F"/>
    <w:rsid w:val="00437696"/>
    <w:rsid w:val="00437E28"/>
    <w:rsid w:val="004405F3"/>
    <w:rsid w:val="00440AF5"/>
    <w:rsid w:val="00440F23"/>
    <w:rsid w:val="00441149"/>
    <w:rsid w:val="004413DE"/>
    <w:rsid w:val="00441D64"/>
    <w:rsid w:val="00442241"/>
    <w:rsid w:val="004422EF"/>
    <w:rsid w:val="0044254A"/>
    <w:rsid w:val="004428BB"/>
    <w:rsid w:val="00442E13"/>
    <w:rsid w:val="004434E2"/>
    <w:rsid w:val="00443699"/>
    <w:rsid w:val="00443C1A"/>
    <w:rsid w:val="00443CD9"/>
    <w:rsid w:val="00443F58"/>
    <w:rsid w:val="004447E3"/>
    <w:rsid w:val="00444C48"/>
    <w:rsid w:val="00444D36"/>
    <w:rsid w:val="00444F0E"/>
    <w:rsid w:val="00444F5B"/>
    <w:rsid w:val="0044503A"/>
    <w:rsid w:val="004455D2"/>
    <w:rsid w:val="00445DC4"/>
    <w:rsid w:val="00446705"/>
    <w:rsid w:val="00446CDA"/>
    <w:rsid w:val="00446DE4"/>
    <w:rsid w:val="00446DFE"/>
    <w:rsid w:val="004470AA"/>
    <w:rsid w:val="004474E7"/>
    <w:rsid w:val="00447603"/>
    <w:rsid w:val="00447687"/>
    <w:rsid w:val="0044773D"/>
    <w:rsid w:val="00447761"/>
    <w:rsid w:val="00447A97"/>
    <w:rsid w:val="00450050"/>
    <w:rsid w:val="00450106"/>
    <w:rsid w:val="004502A4"/>
    <w:rsid w:val="004503B9"/>
    <w:rsid w:val="004507C6"/>
    <w:rsid w:val="00450A6C"/>
    <w:rsid w:val="00450C9B"/>
    <w:rsid w:val="00450DF0"/>
    <w:rsid w:val="00450E01"/>
    <w:rsid w:val="00451816"/>
    <w:rsid w:val="004518A9"/>
    <w:rsid w:val="00451EC3"/>
    <w:rsid w:val="00451FE2"/>
    <w:rsid w:val="00452583"/>
    <w:rsid w:val="00452629"/>
    <w:rsid w:val="00452F51"/>
    <w:rsid w:val="00452FAA"/>
    <w:rsid w:val="0045369B"/>
    <w:rsid w:val="00453DC2"/>
    <w:rsid w:val="00454725"/>
    <w:rsid w:val="004549FA"/>
    <w:rsid w:val="00454A4D"/>
    <w:rsid w:val="00454EA0"/>
    <w:rsid w:val="00454F95"/>
    <w:rsid w:val="004555F2"/>
    <w:rsid w:val="00455EE9"/>
    <w:rsid w:val="0045614B"/>
    <w:rsid w:val="0045630F"/>
    <w:rsid w:val="00456524"/>
    <w:rsid w:val="004565DE"/>
    <w:rsid w:val="0045674E"/>
    <w:rsid w:val="00456E06"/>
    <w:rsid w:val="00457881"/>
    <w:rsid w:val="00457AF8"/>
    <w:rsid w:val="00457DC0"/>
    <w:rsid w:val="004600D2"/>
    <w:rsid w:val="00460AA8"/>
    <w:rsid w:val="00460AF1"/>
    <w:rsid w:val="00460F84"/>
    <w:rsid w:val="00461B95"/>
    <w:rsid w:val="0046204D"/>
    <w:rsid w:val="00462797"/>
    <w:rsid w:val="004627F9"/>
    <w:rsid w:val="00462F31"/>
    <w:rsid w:val="00464016"/>
    <w:rsid w:val="0046419D"/>
    <w:rsid w:val="0046434F"/>
    <w:rsid w:val="0046486D"/>
    <w:rsid w:val="00464CE5"/>
    <w:rsid w:val="00464D33"/>
    <w:rsid w:val="00464D80"/>
    <w:rsid w:val="004651BF"/>
    <w:rsid w:val="0046526B"/>
    <w:rsid w:val="004656AD"/>
    <w:rsid w:val="00465D0D"/>
    <w:rsid w:val="00466325"/>
    <w:rsid w:val="00466587"/>
    <w:rsid w:val="00466872"/>
    <w:rsid w:val="0046691D"/>
    <w:rsid w:val="0046697D"/>
    <w:rsid w:val="00466BC2"/>
    <w:rsid w:val="0046739F"/>
    <w:rsid w:val="00467463"/>
    <w:rsid w:val="0046771C"/>
    <w:rsid w:val="0046789D"/>
    <w:rsid w:val="00467C53"/>
    <w:rsid w:val="00467FD4"/>
    <w:rsid w:val="004700EC"/>
    <w:rsid w:val="0047044E"/>
    <w:rsid w:val="0047076E"/>
    <w:rsid w:val="00471227"/>
    <w:rsid w:val="00471355"/>
    <w:rsid w:val="004713B0"/>
    <w:rsid w:val="00471428"/>
    <w:rsid w:val="004718C5"/>
    <w:rsid w:val="00471C6A"/>
    <w:rsid w:val="00471FA1"/>
    <w:rsid w:val="004721B1"/>
    <w:rsid w:val="00472355"/>
    <w:rsid w:val="00472C18"/>
    <w:rsid w:val="00473403"/>
    <w:rsid w:val="0047354F"/>
    <w:rsid w:val="00473B80"/>
    <w:rsid w:val="00473E26"/>
    <w:rsid w:val="00473FE2"/>
    <w:rsid w:val="004742E6"/>
    <w:rsid w:val="004749E4"/>
    <w:rsid w:val="00474CAA"/>
    <w:rsid w:val="00474E62"/>
    <w:rsid w:val="00474F45"/>
    <w:rsid w:val="00475640"/>
    <w:rsid w:val="00475C7F"/>
    <w:rsid w:val="00476415"/>
    <w:rsid w:val="0047684F"/>
    <w:rsid w:val="00476853"/>
    <w:rsid w:val="00476A11"/>
    <w:rsid w:val="00476B79"/>
    <w:rsid w:val="00477231"/>
    <w:rsid w:val="00477C25"/>
    <w:rsid w:val="00480157"/>
    <w:rsid w:val="0048076C"/>
    <w:rsid w:val="004809BF"/>
    <w:rsid w:val="00480A00"/>
    <w:rsid w:val="00480B05"/>
    <w:rsid w:val="00480BCA"/>
    <w:rsid w:val="00480D29"/>
    <w:rsid w:val="00480EFB"/>
    <w:rsid w:val="0048178A"/>
    <w:rsid w:val="00481F90"/>
    <w:rsid w:val="004827EC"/>
    <w:rsid w:val="00482BF5"/>
    <w:rsid w:val="00482D46"/>
    <w:rsid w:val="004830A5"/>
    <w:rsid w:val="00483433"/>
    <w:rsid w:val="00483F49"/>
    <w:rsid w:val="00483FDD"/>
    <w:rsid w:val="00484097"/>
    <w:rsid w:val="004840AE"/>
    <w:rsid w:val="0048422A"/>
    <w:rsid w:val="0048488F"/>
    <w:rsid w:val="00484927"/>
    <w:rsid w:val="00484A24"/>
    <w:rsid w:val="00484B09"/>
    <w:rsid w:val="00484B74"/>
    <w:rsid w:val="00485942"/>
    <w:rsid w:val="004859EC"/>
    <w:rsid w:val="00485A21"/>
    <w:rsid w:val="00485EB0"/>
    <w:rsid w:val="004866C9"/>
    <w:rsid w:val="00487598"/>
    <w:rsid w:val="004875CB"/>
    <w:rsid w:val="004900C8"/>
    <w:rsid w:val="00490376"/>
    <w:rsid w:val="004904E6"/>
    <w:rsid w:val="00490C73"/>
    <w:rsid w:val="00490D48"/>
    <w:rsid w:val="00490EC1"/>
    <w:rsid w:val="00490F2A"/>
    <w:rsid w:val="00491082"/>
    <w:rsid w:val="00491901"/>
    <w:rsid w:val="00492106"/>
    <w:rsid w:val="004922CE"/>
    <w:rsid w:val="004925B8"/>
    <w:rsid w:val="004925DA"/>
    <w:rsid w:val="00492978"/>
    <w:rsid w:val="00492EEC"/>
    <w:rsid w:val="0049311D"/>
    <w:rsid w:val="00493790"/>
    <w:rsid w:val="00493AA8"/>
    <w:rsid w:val="0049412C"/>
    <w:rsid w:val="00494344"/>
    <w:rsid w:val="004947C6"/>
    <w:rsid w:val="00495510"/>
    <w:rsid w:val="004957AA"/>
    <w:rsid w:val="00495DC2"/>
    <w:rsid w:val="00495FBF"/>
    <w:rsid w:val="004962DB"/>
    <w:rsid w:val="0049635B"/>
    <w:rsid w:val="004969FD"/>
    <w:rsid w:val="00496A15"/>
    <w:rsid w:val="00496DA3"/>
    <w:rsid w:val="00496E05"/>
    <w:rsid w:val="00497136"/>
    <w:rsid w:val="004973D1"/>
    <w:rsid w:val="00497510"/>
    <w:rsid w:val="004976F6"/>
    <w:rsid w:val="004979A0"/>
    <w:rsid w:val="00497A00"/>
    <w:rsid w:val="00497D26"/>
    <w:rsid w:val="004A0107"/>
    <w:rsid w:val="004A02E0"/>
    <w:rsid w:val="004A048E"/>
    <w:rsid w:val="004A097B"/>
    <w:rsid w:val="004A098B"/>
    <w:rsid w:val="004A0BD5"/>
    <w:rsid w:val="004A0E70"/>
    <w:rsid w:val="004A15CB"/>
    <w:rsid w:val="004A2114"/>
    <w:rsid w:val="004A24D8"/>
    <w:rsid w:val="004A26F8"/>
    <w:rsid w:val="004A2CD6"/>
    <w:rsid w:val="004A31EA"/>
    <w:rsid w:val="004A360B"/>
    <w:rsid w:val="004A4068"/>
    <w:rsid w:val="004A4C05"/>
    <w:rsid w:val="004A4D0A"/>
    <w:rsid w:val="004A4E7D"/>
    <w:rsid w:val="004A520E"/>
    <w:rsid w:val="004A5311"/>
    <w:rsid w:val="004A57AF"/>
    <w:rsid w:val="004A5A2D"/>
    <w:rsid w:val="004A5AD7"/>
    <w:rsid w:val="004A5C05"/>
    <w:rsid w:val="004A6896"/>
    <w:rsid w:val="004A6CBC"/>
    <w:rsid w:val="004A7031"/>
    <w:rsid w:val="004A7476"/>
    <w:rsid w:val="004A7598"/>
    <w:rsid w:val="004A7AFE"/>
    <w:rsid w:val="004A7E7E"/>
    <w:rsid w:val="004B019D"/>
    <w:rsid w:val="004B0C3D"/>
    <w:rsid w:val="004B16A7"/>
    <w:rsid w:val="004B17B0"/>
    <w:rsid w:val="004B1846"/>
    <w:rsid w:val="004B18F4"/>
    <w:rsid w:val="004B1912"/>
    <w:rsid w:val="004B198D"/>
    <w:rsid w:val="004B1BD8"/>
    <w:rsid w:val="004B1CA0"/>
    <w:rsid w:val="004B1CA5"/>
    <w:rsid w:val="004B1CB6"/>
    <w:rsid w:val="004B1CC6"/>
    <w:rsid w:val="004B20A5"/>
    <w:rsid w:val="004B237D"/>
    <w:rsid w:val="004B2A08"/>
    <w:rsid w:val="004B2B71"/>
    <w:rsid w:val="004B2B99"/>
    <w:rsid w:val="004B2D27"/>
    <w:rsid w:val="004B2D75"/>
    <w:rsid w:val="004B3098"/>
    <w:rsid w:val="004B34DC"/>
    <w:rsid w:val="004B3C9A"/>
    <w:rsid w:val="004B412F"/>
    <w:rsid w:val="004B41FD"/>
    <w:rsid w:val="004B436A"/>
    <w:rsid w:val="004B4733"/>
    <w:rsid w:val="004B49C8"/>
    <w:rsid w:val="004B4B37"/>
    <w:rsid w:val="004B4C9F"/>
    <w:rsid w:val="004B4D2C"/>
    <w:rsid w:val="004B5383"/>
    <w:rsid w:val="004B572F"/>
    <w:rsid w:val="004B587E"/>
    <w:rsid w:val="004B5985"/>
    <w:rsid w:val="004B59C3"/>
    <w:rsid w:val="004B5A75"/>
    <w:rsid w:val="004B5F8E"/>
    <w:rsid w:val="004B61FF"/>
    <w:rsid w:val="004B687C"/>
    <w:rsid w:val="004B6D94"/>
    <w:rsid w:val="004B74EC"/>
    <w:rsid w:val="004B75D2"/>
    <w:rsid w:val="004B75D7"/>
    <w:rsid w:val="004B75F3"/>
    <w:rsid w:val="004B75F4"/>
    <w:rsid w:val="004B77E3"/>
    <w:rsid w:val="004B79C3"/>
    <w:rsid w:val="004B7CC7"/>
    <w:rsid w:val="004B7DAA"/>
    <w:rsid w:val="004B7E38"/>
    <w:rsid w:val="004B7FAD"/>
    <w:rsid w:val="004C0480"/>
    <w:rsid w:val="004C0689"/>
    <w:rsid w:val="004C0DA3"/>
    <w:rsid w:val="004C0E52"/>
    <w:rsid w:val="004C14C9"/>
    <w:rsid w:val="004C15FE"/>
    <w:rsid w:val="004C188B"/>
    <w:rsid w:val="004C18DB"/>
    <w:rsid w:val="004C1D65"/>
    <w:rsid w:val="004C1E65"/>
    <w:rsid w:val="004C1F47"/>
    <w:rsid w:val="004C2014"/>
    <w:rsid w:val="004C22D5"/>
    <w:rsid w:val="004C29CF"/>
    <w:rsid w:val="004C30F6"/>
    <w:rsid w:val="004C3F81"/>
    <w:rsid w:val="004C41E4"/>
    <w:rsid w:val="004C45AE"/>
    <w:rsid w:val="004C461E"/>
    <w:rsid w:val="004C48D9"/>
    <w:rsid w:val="004C4C50"/>
    <w:rsid w:val="004C4E45"/>
    <w:rsid w:val="004C5CEC"/>
    <w:rsid w:val="004C5D3F"/>
    <w:rsid w:val="004C649C"/>
    <w:rsid w:val="004C66F6"/>
    <w:rsid w:val="004C6B96"/>
    <w:rsid w:val="004C6D43"/>
    <w:rsid w:val="004C726C"/>
    <w:rsid w:val="004C749A"/>
    <w:rsid w:val="004C7867"/>
    <w:rsid w:val="004C78C9"/>
    <w:rsid w:val="004C7C77"/>
    <w:rsid w:val="004D01E5"/>
    <w:rsid w:val="004D0719"/>
    <w:rsid w:val="004D0AE4"/>
    <w:rsid w:val="004D0D07"/>
    <w:rsid w:val="004D0D62"/>
    <w:rsid w:val="004D0DB5"/>
    <w:rsid w:val="004D0E8F"/>
    <w:rsid w:val="004D0FCB"/>
    <w:rsid w:val="004D1140"/>
    <w:rsid w:val="004D1380"/>
    <w:rsid w:val="004D1BBD"/>
    <w:rsid w:val="004D2119"/>
    <w:rsid w:val="004D24FC"/>
    <w:rsid w:val="004D2581"/>
    <w:rsid w:val="004D25DE"/>
    <w:rsid w:val="004D2FF9"/>
    <w:rsid w:val="004D31B3"/>
    <w:rsid w:val="004D359F"/>
    <w:rsid w:val="004D367A"/>
    <w:rsid w:val="004D3CE5"/>
    <w:rsid w:val="004D4334"/>
    <w:rsid w:val="004D4AC9"/>
    <w:rsid w:val="004D4B2A"/>
    <w:rsid w:val="004D4C5F"/>
    <w:rsid w:val="004D4CD7"/>
    <w:rsid w:val="004D4D6D"/>
    <w:rsid w:val="004D50AF"/>
    <w:rsid w:val="004D53DB"/>
    <w:rsid w:val="004D5B2C"/>
    <w:rsid w:val="004D6136"/>
    <w:rsid w:val="004D6375"/>
    <w:rsid w:val="004D6C00"/>
    <w:rsid w:val="004D7596"/>
    <w:rsid w:val="004D75D9"/>
    <w:rsid w:val="004D79FB"/>
    <w:rsid w:val="004D7AEE"/>
    <w:rsid w:val="004E02BA"/>
    <w:rsid w:val="004E03E3"/>
    <w:rsid w:val="004E0D62"/>
    <w:rsid w:val="004E0EF6"/>
    <w:rsid w:val="004E10BF"/>
    <w:rsid w:val="004E12C1"/>
    <w:rsid w:val="004E132A"/>
    <w:rsid w:val="004E1B31"/>
    <w:rsid w:val="004E220D"/>
    <w:rsid w:val="004E22A1"/>
    <w:rsid w:val="004E2579"/>
    <w:rsid w:val="004E27E1"/>
    <w:rsid w:val="004E2D2A"/>
    <w:rsid w:val="004E36C4"/>
    <w:rsid w:val="004E4213"/>
    <w:rsid w:val="004E4309"/>
    <w:rsid w:val="004E4618"/>
    <w:rsid w:val="004E4803"/>
    <w:rsid w:val="004E4845"/>
    <w:rsid w:val="004E4A89"/>
    <w:rsid w:val="004E55B8"/>
    <w:rsid w:val="004E5A4D"/>
    <w:rsid w:val="004E5A66"/>
    <w:rsid w:val="004E5DBA"/>
    <w:rsid w:val="004E5F32"/>
    <w:rsid w:val="004E5F53"/>
    <w:rsid w:val="004E6022"/>
    <w:rsid w:val="004E67DB"/>
    <w:rsid w:val="004E6C5C"/>
    <w:rsid w:val="004E6CBF"/>
    <w:rsid w:val="004E6CD0"/>
    <w:rsid w:val="004E6F51"/>
    <w:rsid w:val="004E72A3"/>
    <w:rsid w:val="004E773C"/>
    <w:rsid w:val="004F00E6"/>
    <w:rsid w:val="004F0263"/>
    <w:rsid w:val="004F0570"/>
    <w:rsid w:val="004F089F"/>
    <w:rsid w:val="004F100B"/>
    <w:rsid w:val="004F122C"/>
    <w:rsid w:val="004F137A"/>
    <w:rsid w:val="004F13E8"/>
    <w:rsid w:val="004F156E"/>
    <w:rsid w:val="004F19BE"/>
    <w:rsid w:val="004F1AC3"/>
    <w:rsid w:val="004F1C31"/>
    <w:rsid w:val="004F210E"/>
    <w:rsid w:val="004F21EB"/>
    <w:rsid w:val="004F25B5"/>
    <w:rsid w:val="004F2A04"/>
    <w:rsid w:val="004F2C6E"/>
    <w:rsid w:val="004F3868"/>
    <w:rsid w:val="004F3A26"/>
    <w:rsid w:val="004F4111"/>
    <w:rsid w:val="004F4194"/>
    <w:rsid w:val="004F4663"/>
    <w:rsid w:val="004F4B17"/>
    <w:rsid w:val="004F4BC8"/>
    <w:rsid w:val="004F537C"/>
    <w:rsid w:val="004F544D"/>
    <w:rsid w:val="004F54C1"/>
    <w:rsid w:val="004F55D8"/>
    <w:rsid w:val="004F55ED"/>
    <w:rsid w:val="004F5EFE"/>
    <w:rsid w:val="004F6481"/>
    <w:rsid w:val="004F67A3"/>
    <w:rsid w:val="004F69ED"/>
    <w:rsid w:val="004F6A7B"/>
    <w:rsid w:val="004F6FE4"/>
    <w:rsid w:val="004F7154"/>
    <w:rsid w:val="004F7166"/>
    <w:rsid w:val="004F7BEF"/>
    <w:rsid w:val="00500020"/>
    <w:rsid w:val="00500C5F"/>
    <w:rsid w:val="00501E57"/>
    <w:rsid w:val="00501F50"/>
    <w:rsid w:val="0050218E"/>
    <w:rsid w:val="00502237"/>
    <w:rsid w:val="005033E9"/>
    <w:rsid w:val="00503552"/>
    <w:rsid w:val="005037CA"/>
    <w:rsid w:val="00503902"/>
    <w:rsid w:val="00503AFD"/>
    <w:rsid w:val="00504210"/>
    <w:rsid w:val="0050422F"/>
    <w:rsid w:val="0050432E"/>
    <w:rsid w:val="005049F2"/>
    <w:rsid w:val="00504BAD"/>
    <w:rsid w:val="00504E70"/>
    <w:rsid w:val="00505353"/>
    <w:rsid w:val="0050573D"/>
    <w:rsid w:val="00505C31"/>
    <w:rsid w:val="005061F6"/>
    <w:rsid w:val="00506579"/>
    <w:rsid w:val="005068A3"/>
    <w:rsid w:val="00506913"/>
    <w:rsid w:val="00506ACC"/>
    <w:rsid w:val="00506AE4"/>
    <w:rsid w:val="005076E9"/>
    <w:rsid w:val="00507888"/>
    <w:rsid w:val="00507927"/>
    <w:rsid w:val="00507B67"/>
    <w:rsid w:val="00507B82"/>
    <w:rsid w:val="00507D98"/>
    <w:rsid w:val="00507DD2"/>
    <w:rsid w:val="00507EF5"/>
    <w:rsid w:val="00510020"/>
    <w:rsid w:val="00510072"/>
    <w:rsid w:val="005107C1"/>
    <w:rsid w:val="00510F0F"/>
    <w:rsid w:val="005112A9"/>
    <w:rsid w:val="00511A44"/>
    <w:rsid w:val="005120E8"/>
    <w:rsid w:val="0051211D"/>
    <w:rsid w:val="0051219E"/>
    <w:rsid w:val="005123DD"/>
    <w:rsid w:val="005124B3"/>
    <w:rsid w:val="0051280D"/>
    <w:rsid w:val="00512A11"/>
    <w:rsid w:val="00512CA1"/>
    <w:rsid w:val="00512CCA"/>
    <w:rsid w:val="005131A4"/>
    <w:rsid w:val="00513562"/>
    <w:rsid w:val="005136C9"/>
    <w:rsid w:val="0051396B"/>
    <w:rsid w:val="00513EC4"/>
    <w:rsid w:val="00514577"/>
    <w:rsid w:val="0051482D"/>
    <w:rsid w:val="00515674"/>
    <w:rsid w:val="00515820"/>
    <w:rsid w:val="005158C2"/>
    <w:rsid w:val="005159F6"/>
    <w:rsid w:val="00515A5F"/>
    <w:rsid w:val="00515CF3"/>
    <w:rsid w:val="00515E08"/>
    <w:rsid w:val="00515E7C"/>
    <w:rsid w:val="005161D8"/>
    <w:rsid w:val="0051681D"/>
    <w:rsid w:val="005168D7"/>
    <w:rsid w:val="00516912"/>
    <w:rsid w:val="005169F4"/>
    <w:rsid w:val="00516D0F"/>
    <w:rsid w:val="00516EF0"/>
    <w:rsid w:val="00516F65"/>
    <w:rsid w:val="005171DB"/>
    <w:rsid w:val="005171EA"/>
    <w:rsid w:val="00517658"/>
    <w:rsid w:val="0051790B"/>
    <w:rsid w:val="00517912"/>
    <w:rsid w:val="00517ABD"/>
    <w:rsid w:val="00517AD0"/>
    <w:rsid w:val="00517B0D"/>
    <w:rsid w:val="00517EBA"/>
    <w:rsid w:val="00520078"/>
    <w:rsid w:val="005207B6"/>
    <w:rsid w:val="00520CE1"/>
    <w:rsid w:val="00520F5B"/>
    <w:rsid w:val="00521479"/>
    <w:rsid w:val="0052169E"/>
    <w:rsid w:val="0052176C"/>
    <w:rsid w:val="00521A5B"/>
    <w:rsid w:val="00521DE4"/>
    <w:rsid w:val="005223C9"/>
    <w:rsid w:val="00522FBB"/>
    <w:rsid w:val="005233C4"/>
    <w:rsid w:val="00523E91"/>
    <w:rsid w:val="00523F18"/>
    <w:rsid w:val="00523F3A"/>
    <w:rsid w:val="005245DA"/>
    <w:rsid w:val="005248C1"/>
    <w:rsid w:val="005249B9"/>
    <w:rsid w:val="00524D00"/>
    <w:rsid w:val="00524EF4"/>
    <w:rsid w:val="005255EE"/>
    <w:rsid w:val="0052569F"/>
    <w:rsid w:val="00525969"/>
    <w:rsid w:val="00525DEE"/>
    <w:rsid w:val="0052613A"/>
    <w:rsid w:val="005261E5"/>
    <w:rsid w:val="0052662B"/>
    <w:rsid w:val="0052694E"/>
    <w:rsid w:val="0052698B"/>
    <w:rsid w:val="00527365"/>
    <w:rsid w:val="00527380"/>
    <w:rsid w:val="005276A4"/>
    <w:rsid w:val="00527B49"/>
    <w:rsid w:val="00527F0E"/>
    <w:rsid w:val="005301E8"/>
    <w:rsid w:val="005302A9"/>
    <w:rsid w:val="0053038D"/>
    <w:rsid w:val="00530CA3"/>
    <w:rsid w:val="005310B9"/>
    <w:rsid w:val="0053158D"/>
    <w:rsid w:val="00531651"/>
    <w:rsid w:val="005317C7"/>
    <w:rsid w:val="005317FB"/>
    <w:rsid w:val="00531805"/>
    <w:rsid w:val="00531C8B"/>
    <w:rsid w:val="0053211F"/>
    <w:rsid w:val="005321E0"/>
    <w:rsid w:val="005323C1"/>
    <w:rsid w:val="005323FB"/>
    <w:rsid w:val="00532744"/>
    <w:rsid w:val="005329A2"/>
    <w:rsid w:val="00532A6E"/>
    <w:rsid w:val="00532F1E"/>
    <w:rsid w:val="00533834"/>
    <w:rsid w:val="005338E0"/>
    <w:rsid w:val="00533BA1"/>
    <w:rsid w:val="00533CF6"/>
    <w:rsid w:val="00534631"/>
    <w:rsid w:val="00534659"/>
    <w:rsid w:val="005347B2"/>
    <w:rsid w:val="00534DDC"/>
    <w:rsid w:val="00534F10"/>
    <w:rsid w:val="00534FD3"/>
    <w:rsid w:val="00535376"/>
    <w:rsid w:val="0053554E"/>
    <w:rsid w:val="005359F0"/>
    <w:rsid w:val="00535F65"/>
    <w:rsid w:val="00536233"/>
    <w:rsid w:val="0053639F"/>
    <w:rsid w:val="00536563"/>
    <w:rsid w:val="0053659A"/>
    <w:rsid w:val="005366BF"/>
    <w:rsid w:val="00536C21"/>
    <w:rsid w:val="00536E1A"/>
    <w:rsid w:val="00537403"/>
    <w:rsid w:val="0053752B"/>
    <w:rsid w:val="00537CD5"/>
    <w:rsid w:val="005417CC"/>
    <w:rsid w:val="00541A8F"/>
    <w:rsid w:val="00541B09"/>
    <w:rsid w:val="00541BC5"/>
    <w:rsid w:val="00541F63"/>
    <w:rsid w:val="005420F2"/>
    <w:rsid w:val="00542527"/>
    <w:rsid w:val="00542574"/>
    <w:rsid w:val="00542A34"/>
    <w:rsid w:val="00542DC3"/>
    <w:rsid w:val="005430D6"/>
    <w:rsid w:val="005436AB"/>
    <w:rsid w:val="0054395B"/>
    <w:rsid w:val="00543DCB"/>
    <w:rsid w:val="005441AF"/>
    <w:rsid w:val="00544836"/>
    <w:rsid w:val="005449FE"/>
    <w:rsid w:val="00544A8B"/>
    <w:rsid w:val="00544F67"/>
    <w:rsid w:val="005451A2"/>
    <w:rsid w:val="005451BE"/>
    <w:rsid w:val="005457AB"/>
    <w:rsid w:val="0054588F"/>
    <w:rsid w:val="005458C0"/>
    <w:rsid w:val="00545B70"/>
    <w:rsid w:val="00545C52"/>
    <w:rsid w:val="00545D51"/>
    <w:rsid w:val="00545D68"/>
    <w:rsid w:val="00545D6C"/>
    <w:rsid w:val="005460DC"/>
    <w:rsid w:val="00546467"/>
    <w:rsid w:val="0054658E"/>
    <w:rsid w:val="00546924"/>
    <w:rsid w:val="00546DBF"/>
    <w:rsid w:val="00546E52"/>
    <w:rsid w:val="00547506"/>
    <w:rsid w:val="00547947"/>
    <w:rsid w:val="00547EAE"/>
    <w:rsid w:val="0055061A"/>
    <w:rsid w:val="00550654"/>
    <w:rsid w:val="00550884"/>
    <w:rsid w:val="00550948"/>
    <w:rsid w:val="0055128B"/>
    <w:rsid w:val="00551318"/>
    <w:rsid w:val="0055174D"/>
    <w:rsid w:val="00551DC8"/>
    <w:rsid w:val="00552387"/>
    <w:rsid w:val="0055243A"/>
    <w:rsid w:val="00552454"/>
    <w:rsid w:val="005525B4"/>
    <w:rsid w:val="00552C10"/>
    <w:rsid w:val="00553622"/>
    <w:rsid w:val="0055381B"/>
    <w:rsid w:val="00553D76"/>
    <w:rsid w:val="00553ED2"/>
    <w:rsid w:val="005542F9"/>
    <w:rsid w:val="00554338"/>
    <w:rsid w:val="00554389"/>
    <w:rsid w:val="00554AEF"/>
    <w:rsid w:val="00554B92"/>
    <w:rsid w:val="00554D94"/>
    <w:rsid w:val="00555172"/>
    <w:rsid w:val="0055521A"/>
    <w:rsid w:val="005552A9"/>
    <w:rsid w:val="005552B5"/>
    <w:rsid w:val="00555485"/>
    <w:rsid w:val="00555560"/>
    <w:rsid w:val="005556E7"/>
    <w:rsid w:val="005559A6"/>
    <w:rsid w:val="00555D31"/>
    <w:rsid w:val="0055663A"/>
    <w:rsid w:val="00556674"/>
    <w:rsid w:val="005566D6"/>
    <w:rsid w:val="005568C5"/>
    <w:rsid w:val="00556A9F"/>
    <w:rsid w:val="00556B40"/>
    <w:rsid w:val="00556CFE"/>
    <w:rsid w:val="00556EB0"/>
    <w:rsid w:val="00556F0F"/>
    <w:rsid w:val="00557003"/>
    <w:rsid w:val="0055724F"/>
    <w:rsid w:val="005577C9"/>
    <w:rsid w:val="00557A55"/>
    <w:rsid w:val="00557F4A"/>
    <w:rsid w:val="00560090"/>
    <w:rsid w:val="00560A68"/>
    <w:rsid w:val="00560EDF"/>
    <w:rsid w:val="00561011"/>
    <w:rsid w:val="0056114B"/>
    <w:rsid w:val="0056117B"/>
    <w:rsid w:val="00561356"/>
    <w:rsid w:val="005617DC"/>
    <w:rsid w:val="00561994"/>
    <w:rsid w:val="00562595"/>
    <w:rsid w:val="00562621"/>
    <w:rsid w:val="0056295D"/>
    <w:rsid w:val="00563320"/>
    <w:rsid w:val="0056372C"/>
    <w:rsid w:val="005640F5"/>
    <w:rsid w:val="00564125"/>
    <w:rsid w:val="005643F9"/>
    <w:rsid w:val="00564462"/>
    <w:rsid w:val="005646E4"/>
    <w:rsid w:val="00564845"/>
    <w:rsid w:val="00564BD9"/>
    <w:rsid w:val="00564E37"/>
    <w:rsid w:val="00565678"/>
    <w:rsid w:val="005656FA"/>
    <w:rsid w:val="0056570A"/>
    <w:rsid w:val="00566035"/>
    <w:rsid w:val="005664B4"/>
    <w:rsid w:val="00566505"/>
    <w:rsid w:val="00566B97"/>
    <w:rsid w:val="00567340"/>
    <w:rsid w:val="00567682"/>
    <w:rsid w:val="005676AD"/>
    <w:rsid w:val="00567EA8"/>
    <w:rsid w:val="00570471"/>
    <w:rsid w:val="0057080E"/>
    <w:rsid w:val="00570A7F"/>
    <w:rsid w:val="00570AB0"/>
    <w:rsid w:val="00570BF3"/>
    <w:rsid w:val="00570D58"/>
    <w:rsid w:val="00570F71"/>
    <w:rsid w:val="0057124F"/>
    <w:rsid w:val="0057129F"/>
    <w:rsid w:val="00571365"/>
    <w:rsid w:val="00571417"/>
    <w:rsid w:val="005714F5"/>
    <w:rsid w:val="0057153C"/>
    <w:rsid w:val="00571B69"/>
    <w:rsid w:val="0057205C"/>
    <w:rsid w:val="005720E3"/>
    <w:rsid w:val="00572444"/>
    <w:rsid w:val="00572DB4"/>
    <w:rsid w:val="00573278"/>
    <w:rsid w:val="005732B7"/>
    <w:rsid w:val="0057339C"/>
    <w:rsid w:val="005735E1"/>
    <w:rsid w:val="005736C2"/>
    <w:rsid w:val="0057395C"/>
    <w:rsid w:val="00573BB6"/>
    <w:rsid w:val="00573F55"/>
    <w:rsid w:val="00574910"/>
    <w:rsid w:val="00574BEE"/>
    <w:rsid w:val="00574EDB"/>
    <w:rsid w:val="00575225"/>
    <w:rsid w:val="0057556F"/>
    <w:rsid w:val="00575FB5"/>
    <w:rsid w:val="00576228"/>
    <w:rsid w:val="00576315"/>
    <w:rsid w:val="005765D7"/>
    <w:rsid w:val="00576703"/>
    <w:rsid w:val="005768E2"/>
    <w:rsid w:val="00576CAC"/>
    <w:rsid w:val="00576DF0"/>
    <w:rsid w:val="00577263"/>
    <w:rsid w:val="005774A6"/>
    <w:rsid w:val="005774B8"/>
    <w:rsid w:val="0057756A"/>
    <w:rsid w:val="00577649"/>
    <w:rsid w:val="005779E5"/>
    <w:rsid w:val="0058030B"/>
    <w:rsid w:val="005805BE"/>
    <w:rsid w:val="005806B3"/>
    <w:rsid w:val="00580999"/>
    <w:rsid w:val="00580AAE"/>
    <w:rsid w:val="00580F7C"/>
    <w:rsid w:val="00581586"/>
    <w:rsid w:val="00581984"/>
    <w:rsid w:val="0058296D"/>
    <w:rsid w:val="00582A41"/>
    <w:rsid w:val="00582A63"/>
    <w:rsid w:val="00582AEB"/>
    <w:rsid w:val="00582D87"/>
    <w:rsid w:val="00582E45"/>
    <w:rsid w:val="00583500"/>
    <w:rsid w:val="005838CE"/>
    <w:rsid w:val="00583A1D"/>
    <w:rsid w:val="00583DC6"/>
    <w:rsid w:val="00583E4C"/>
    <w:rsid w:val="00583E7E"/>
    <w:rsid w:val="005848BF"/>
    <w:rsid w:val="00584922"/>
    <w:rsid w:val="00584BE8"/>
    <w:rsid w:val="00584D48"/>
    <w:rsid w:val="005851EC"/>
    <w:rsid w:val="00585781"/>
    <w:rsid w:val="005857E5"/>
    <w:rsid w:val="005862C7"/>
    <w:rsid w:val="00586441"/>
    <w:rsid w:val="005864AE"/>
    <w:rsid w:val="005868E5"/>
    <w:rsid w:val="00586D2B"/>
    <w:rsid w:val="0058701B"/>
    <w:rsid w:val="005873B4"/>
    <w:rsid w:val="005878DE"/>
    <w:rsid w:val="00587A4E"/>
    <w:rsid w:val="00587A99"/>
    <w:rsid w:val="00587D51"/>
    <w:rsid w:val="0059022C"/>
    <w:rsid w:val="00590391"/>
    <w:rsid w:val="0059056D"/>
    <w:rsid w:val="0059072E"/>
    <w:rsid w:val="00590838"/>
    <w:rsid w:val="00590D26"/>
    <w:rsid w:val="00590E48"/>
    <w:rsid w:val="00590F32"/>
    <w:rsid w:val="00591799"/>
    <w:rsid w:val="005921E4"/>
    <w:rsid w:val="0059229D"/>
    <w:rsid w:val="0059263E"/>
    <w:rsid w:val="005928C8"/>
    <w:rsid w:val="00592E01"/>
    <w:rsid w:val="00593115"/>
    <w:rsid w:val="005935D4"/>
    <w:rsid w:val="00593949"/>
    <w:rsid w:val="0059399C"/>
    <w:rsid w:val="00593B22"/>
    <w:rsid w:val="00593B8F"/>
    <w:rsid w:val="0059404C"/>
    <w:rsid w:val="005941DD"/>
    <w:rsid w:val="00594E99"/>
    <w:rsid w:val="005955EF"/>
    <w:rsid w:val="00595A41"/>
    <w:rsid w:val="00595BF9"/>
    <w:rsid w:val="00595D6A"/>
    <w:rsid w:val="00595F3B"/>
    <w:rsid w:val="00595FEE"/>
    <w:rsid w:val="005967CD"/>
    <w:rsid w:val="00596D7A"/>
    <w:rsid w:val="0059733E"/>
    <w:rsid w:val="005977ED"/>
    <w:rsid w:val="00597CC9"/>
    <w:rsid w:val="00597F83"/>
    <w:rsid w:val="005A0047"/>
    <w:rsid w:val="005A07E4"/>
    <w:rsid w:val="005A084D"/>
    <w:rsid w:val="005A0DC9"/>
    <w:rsid w:val="005A0E16"/>
    <w:rsid w:val="005A1585"/>
    <w:rsid w:val="005A185B"/>
    <w:rsid w:val="005A201F"/>
    <w:rsid w:val="005A20BD"/>
    <w:rsid w:val="005A2531"/>
    <w:rsid w:val="005A295C"/>
    <w:rsid w:val="005A298F"/>
    <w:rsid w:val="005A2A00"/>
    <w:rsid w:val="005A2BFF"/>
    <w:rsid w:val="005A3537"/>
    <w:rsid w:val="005A3DA4"/>
    <w:rsid w:val="005A3FF7"/>
    <w:rsid w:val="005A47C7"/>
    <w:rsid w:val="005A4CDE"/>
    <w:rsid w:val="005A4FBA"/>
    <w:rsid w:val="005A5084"/>
    <w:rsid w:val="005A5623"/>
    <w:rsid w:val="005A5860"/>
    <w:rsid w:val="005A6245"/>
    <w:rsid w:val="005A688D"/>
    <w:rsid w:val="005A6F4A"/>
    <w:rsid w:val="005A73F9"/>
    <w:rsid w:val="005A742C"/>
    <w:rsid w:val="005A7739"/>
    <w:rsid w:val="005A7D2A"/>
    <w:rsid w:val="005A7FBC"/>
    <w:rsid w:val="005B00E1"/>
    <w:rsid w:val="005B0BB4"/>
    <w:rsid w:val="005B11CA"/>
    <w:rsid w:val="005B1234"/>
    <w:rsid w:val="005B1BEE"/>
    <w:rsid w:val="005B1EFF"/>
    <w:rsid w:val="005B215D"/>
    <w:rsid w:val="005B21A4"/>
    <w:rsid w:val="005B2466"/>
    <w:rsid w:val="005B2892"/>
    <w:rsid w:val="005B3537"/>
    <w:rsid w:val="005B3849"/>
    <w:rsid w:val="005B3929"/>
    <w:rsid w:val="005B3B37"/>
    <w:rsid w:val="005B3BAE"/>
    <w:rsid w:val="005B3DB3"/>
    <w:rsid w:val="005B3F20"/>
    <w:rsid w:val="005B407B"/>
    <w:rsid w:val="005B44BE"/>
    <w:rsid w:val="005B50F5"/>
    <w:rsid w:val="005B575F"/>
    <w:rsid w:val="005B5763"/>
    <w:rsid w:val="005B5A7A"/>
    <w:rsid w:val="005B63A2"/>
    <w:rsid w:val="005B6714"/>
    <w:rsid w:val="005B6E48"/>
    <w:rsid w:val="005B6F7B"/>
    <w:rsid w:val="005B75F8"/>
    <w:rsid w:val="005B77EF"/>
    <w:rsid w:val="005B7C9F"/>
    <w:rsid w:val="005C01BD"/>
    <w:rsid w:val="005C022A"/>
    <w:rsid w:val="005C0241"/>
    <w:rsid w:val="005C06E0"/>
    <w:rsid w:val="005C0912"/>
    <w:rsid w:val="005C0B56"/>
    <w:rsid w:val="005C17F1"/>
    <w:rsid w:val="005C1842"/>
    <w:rsid w:val="005C1E40"/>
    <w:rsid w:val="005C2034"/>
    <w:rsid w:val="005C23C7"/>
    <w:rsid w:val="005C26E0"/>
    <w:rsid w:val="005C27BF"/>
    <w:rsid w:val="005C2AC0"/>
    <w:rsid w:val="005C2E51"/>
    <w:rsid w:val="005C32A7"/>
    <w:rsid w:val="005C339F"/>
    <w:rsid w:val="005C3460"/>
    <w:rsid w:val="005C348B"/>
    <w:rsid w:val="005C3905"/>
    <w:rsid w:val="005C39EC"/>
    <w:rsid w:val="005C3BB7"/>
    <w:rsid w:val="005C3D8E"/>
    <w:rsid w:val="005C42F3"/>
    <w:rsid w:val="005C43FF"/>
    <w:rsid w:val="005C4495"/>
    <w:rsid w:val="005C47A3"/>
    <w:rsid w:val="005C4DA5"/>
    <w:rsid w:val="005C54DB"/>
    <w:rsid w:val="005C55D3"/>
    <w:rsid w:val="005C56A2"/>
    <w:rsid w:val="005C5974"/>
    <w:rsid w:val="005C5B12"/>
    <w:rsid w:val="005C6081"/>
    <w:rsid w:val="005C6AD2"/>
    <w:rsid w:val="005C6C0D"/>
    <w:rsid w:val="005C6CC4"/>
    <w:rsid w:val="005C6D96"/>
    <w:rsid w:val="005C7476"/>
    <w:rsid w:val="005C7B5A"/>
    <w:rsid w:val="005D0622"/>
    <w:rsid w:val="005D0B3A"/>
    <w:rsid w:val="005D0D42"/>
    <w:rsid w:val="005D100A"/>
    <w:rsid w:val="005D1505"/>
    <w:rsid w:val="005D1C60"/>
    <w:rsid w:val="005D225A"/>
    <w:rsid w:val="005D22D7"/>
    <w:rsid w:val="005D3674"/>
    <w:rsid w:val="005D3AE0"/>
    <w:rsid w:val="005D3E4F"/>
    <w:rsid w:val="005D3EE6"/>
    <w:rsid w:val="005D3F10"/>
    <w:rsid w:val="005D44C1"/>
    <w:rsid w:val="005D47CF"/>
    <w:rsid w:val="005D4947"/>
    <w:rsid w:val="005D53BE"/>
    <w:rsid w:val="005D5435"/>
    <w:rsid w:val="005D58D9"/>
    <w:rsid w:val="005D595D"/>
    <w:rsid w:val="005D5AEB"/>
    <w:rsid w:val="005D5E40"/>
    <w:rsid w:val="005D5F2F"/>
    <w:rsid w:val="005D5F49"/>
    <w:rsid w:val="005D6135"/>
    <w:rsid w:val="005D61CF"/>
    <w:rsid w:val="005D6210"/>
    <w:rsid w:val="005D6223"/>
    <w:rsid w:val="005D6C36"/>
    <w:rsid w:val="005D6EA3"/>
    <w:rsid w:val="005D725B"/>
    <w:rsid w:val="005D7B15"/>
    <w:rsid w:val="005E045C"/>
    <w:rsid w:val="005E0761"/>
    <w:rsid w:val="005E0A75"/>
    <w:rsid w:val="005E0CE8"/>
    <w:rsid w:val="005E0DFD"/>
    <w:rsid w:val="005E1712"/>
    <w:rsid w:val="005E1E3C"/>
    <w:rsid w:val="005E1E6A"/>
    <w:rsid w:val="005E215A"/>
    <w:rsid w:val="005E2222"/>
    <w:rsid w:val="005E2C4C"/>
    <w:rsid w:val="005E2D6E"/>
    <w:rsid w:val="005E3040"/>
    <w:rsid w:val="005E317D"/>
    <w:rsid w:val="005E31BA"/>
    <w:rsid w:val="005E3871"/>
    <w:rsid w:val="005E3B11"/>
    <w:rsid w:val="005E41C4"/>
    <w:rsid w:val="005E4AF3"/>
    <w:rsid w:val="005E4C76"/>
    <w:rsid w:val="005E50F0"/>
    <w:rsid w:val="005E56EF"/>
    <w:rsid w:val="005E580C"/>
    <w:rsid w:val="005E67CA"/>
    <w:rsid w:val="005E6A4A"/>
    <w:rsid w:val="005E6C82"/>
    <w:rsid w:val="005E6C98"/>
    <w:rsid w:val="005E6CFE"/>
    <w:rsid w:val="005E76A9"/>
    <w:rsid w:val="005E7761"/>
    <w:rsid w:val="005E7956"/>
    <w:rsid w:val="005E79CC"/>
    <w:rsid w:val="005E7F3C"/>
    <w:rsid w:val="005F065A"/>
    <w:rsid w:val="005F06AB"/>
    <w:rsid w:val="005F0889"/>
    <w:rsid w:val="005F0B2E"/>
    <w:rsid w:val="005F0E05"/>
    <w:rsid w:val="005F0E87"/>
    <w:rsid w:val="005F119E"/>
    <w:rsid w:val="005F1493"/>
    <w:rsid w:val="005F1597"/>
    <w:rsid w:val="005F1668"/>
    <w:rsid w:val="005F1AFE"/>
    <w:rsid w:val="005F1CFF"/>
    <w:rsid w:val="005F1EDA"/>
    <w:rsid w:val="005F21F4"/>
    <w:rsid w:val="005F27FE"/>
    <w:rsid w:val="005F2B7A"/>
    <w:rsid w:val="005F2C45"/>
    <w:rsid w:val="005F2E7C"/>
    <w:rsid w:val="005F2E87"/>
    <w:rsid w:val="005F3029"/>
    <w:rsid w:val="005F388B"/>
    <w:rsid w:val="005F45FD"/>
    <w:rsid w:val="005F5292"/>
    <w:rsid w:val="005F604E"/>
    <w:rsid w:val="005F6204"/>
    <w:rsid w:val="005F622C"/>
    <w:rsid w:val="005F6244"/>
    <w:rsid w:val="005F62AD"/>
    <w:rsid w:val="005F6356"/>
    <w:rsid w:val="005F6D43"/>
    <w:rsid w:val="005F7079"/>
    <w:rsid w:val="005F711A"/>
    <w:rsid w:val="005F73E2"/>
    <w:rsid w:val="005F74EC"/>
    <w:rsid w:val="005F79DA"/>
    <w:rsid w:val="005F7A21"/>
    <w:rsid w:val="005F7B3B"/>
    <w:rsid w:val="005F7C4B"/>
    <w:rsid w:val="006001E1"/>
    <w:rsid w:val="00600A86"/>
    <w:rsid w:val="00601108"/>
    <w:rsid w:val="006012A1"/>
    <w:rsid w:val="00601599"/>
    <w:rsid w:val="006019F4"/>
    <w:rsid w:val="00601D49"/>
    <w:rsid w:val="006023A1"/>
    <w:rsid w:val="00602704"/>
    <w:rsid w:val="00603ADD"/>
    <w:rsid w:val="00603D33"/>
    <w:rsid w:val="006041DF"/>
    <w:rsid w:val="00604414"/>
    <w:rsid w:val="00604E15"/>
    <w:rsid w:val="00604E86"/>
    <w:rsid w:val="006050D5"/>
    <w:rsid w:val="00605155"/>
    <w:rsid w:val="00605293"/>
    <w:rsid w:val="0060595E"/>
    <w:rsid w:val="00605C59"/>
    <w:rsid w:val="00605D3D"/>
    <w:rsid w:val="00606047"/>
    <w:rsid w:val="006060C5"/>
    <w:rsid w:val="0060610C"/>
    <w:rsid w:val="006061FE"/>
    <w:rsid w:val="00606508"/>
    <w:rsid w:val="00606F3B"/>
    <w:rsid w:val="006070DE"/>
    <w:rsid w:val="006071B4"/>
    <w:rsid w:val="0060729C"/>
    <w:rsid w:val="0060773F"/>
    <w:rsid w:val="006079F2"/>
    <w:rsid w:val="00607BA1"/>
    <w:rsid w:val="00607BB2"/>
    <w:rsid w:val="00607BCB"/>
    <w:rsid w:val="00610067"/>
    <w:rsid w:val="006101E1"/>
    <w:rsid w:val="00610656"/>
    <w:rsid w:val="00610B6A"/>
    <w:rsid w:val="006111E6"/>
    <w:rsid w:val="006112BA"/>
    <w:rsid w:val="00611402"/>
    <w:rsid w:val="0061150A"/>
    <w:rsid w:val="00611556"/>
    <w:rsid w:val="00611B85"/>
    <w:rsid w:val="00611C64"/>
    <w:rsid w:val="00611EA7"/>
    <w:rsid w:val="00611F17"/>
    <w:rsid w:val="00611FC4"/>
    <w:rsid w:val="0061235D"/>
    <w:rsid w:val="00612492"/>
    <w:rsid w:val="006126E7"/>
    <w:rsid w:val="006128CB"/>
    <w:rsid w:val="00612954"/>
    <w:rsid w:val="00612A5E"/>
    <w:rsid w:val="00612BDC"/>
    <w:rsid w:val="00612F1D"/>
    <w:rsid w:val="00613073"/>
    <w:rsid w:val="0061357F"/>
    <w:rsid w:val="006137C1"/>
    <w:rsid w:val="00613C7E"/>
    <w:rsid w:val="00614281"/>
    <w:rsid w:val="00614D2C"/>
    <w:rsid w:val="00615578"/>
    <w:rsid w:val="006155B2"/>
    <w:rsid w:val="00615734"/>
    <w:rsid w:val="0061634D"/>
    <w:rsid w:val="006166F2"/>
    <w:rsid w:val="00616888"/>
    <w:rsid w:val="00616C3A"/>
    <w:rsid w:val="006174C2"/>
    <w:rsid w:val="00617541"/>
    <w:rsid w:val="006176CF"/>
    <w:rsid w:val="006176FB"/>
    <w:rsid w:val="00617750"/>
    <w:rsid w:val="00617C14"/>
    <w:rsid w:val="00617D7E"/>
    <w:rsid w:val="006201FA"/>
    <w:rsid w:val="00620978"/>
    <w:rsid w:val="00620AD2"/>
    <w:rsid w:val="00620B92"/>
    <w:rsid w:val="00620C98"/>
    <w:rsid w:val="0062158D"/>
    <w:rsid w:val="00621AA0"/>
    <w:rsid w:val="00621EF3"/>
    <w:rsid w:val="00622156"/>
    <w:rsid w:val="006221F4"/>
    <w:rsid w:val="00622368"/>
    <w:rsid w:val="00622585"/>
    <w:rsid w:val="00622BC0"/>
    <w:rsid w:val="00623082"/>
    <w:rsid w:val="0062357D"/>
    <w:rsid w:val="006236BF"/>
    <w:rsid w:val="00623938"/>
    <w:rsid w:val="00623D26"/>
    <w:rsid w:val="00624540"/>
    <w:rsid w:val="006245A8"/>
    <w:rsid w:val="00625208"/>
    <w:rsid w:val="0062528F"/>
    <w:rsid w:val="006258F0"/>
    <w:rsid w:val="00625A6A"/>
    <w:rsid w:val="006269E2"/>
    <w:rsid w:val="00626AAA"/>
    <w:rsid w:val="00626FA0"/>
    <w:rsid w:val="006276B6"/>
    <w:rsid w:val="00630076"/>
    <w:rsid w:val="00630146"/>
    <w:rsid w:val="00630661"/>
    <w:rsid w:val="006308A4"/>
    <w:rsid w:val="006309FB"/>
    <w:rsid w:val="00630A51"/>
    <w:rsid w:val="00630D3A"/>
    <w:rsid w:val="00631354"/>
    <w:rsid w:val="00632337"/>
    <w:rsid w:val="00632445"/>
    <w:rsid w:val="00632559"/>
    <w:rsid w:val="006326B6"/>
    <w:rsid w:val="00632F78"/>
    <w:rsid w:val="00633909"/>
    <w:rsid w:val="00633C29"/>
    <w:rsid w:val="0063456E"/>
    <w:rsid w:val="006348C3"/>
    <w:rsid w:val="00634AF2"/>
    <w:rsid w:val="00634B41"/>
    <w:rsid w:val="00634BBE"/>
    <w:rsid w:val="00634E5D"/>
    <w:rsid w:val="0063512E"/>
    <w:rsid w:val="006354C8"/>
    <w:rsid w:val="00635527"/>
    <w:rsid w:val="0063578C"/>
    <w:rsid w:val="00635E8B"/>
    <w:rsid w:val="00635EF1"/>
    <w:rsid w:val="00636278"/>
    <w:rsid w:val="006368E0"/>
    <w:rsid w:val="00636E3C"/>
    <w:rsid w:val="00636F4A"/>
    <w:rsid w:val="006372B8"/>
    <w:rsid w:val="006379E2"/>
    <w:rsid w:val="00637CBA"/>
    <w:rsid w:val="00637DE1"/>
    <w:rsid w:val="00637F4C"/>
    <w:rsid w:val="00640B26"/>
    <w:rsid w:val="0064138E"/>
    <w:rsid w:val="00641484"/>
    <w:rsid w:val="00641493"/>
    <w:rsid w:val="006415BA"/>
    <w:rsid w:val="006415E4"/>
    <w:rsid w:val="00641601"/>
    <w:rsid w:val="00641703"/>
    <w:rsid w:val="00641FCA"/>
    <w:rsid w:val="00642381"/>
    <w:rsid w:val="006425F8"/>
    <w:rsid w:val="00642A27"/>
    <w:rsid w:val="00642B1F"/>
    <w:rsid w:val="00642C3D"/>
    <w:rsid w:val="00642C53"/>
    <w:rsid w:val="0064304E"/>
    <w:rsid w:val="006431F0"/>
    <w:rsid w:val="00643493"/>
    <w:rsid w:val="0064384A"/>
    <w:rsid w:val="00644082"/>
    <w:rsid w:val="006442F4"/>
    <w:rsid w:val="006443F3"/>
    <w:rsid w:val="006443FE"/>
    <w:rsid w:val="006449D3"/>
    <w:rsid w:val="00644A1A"/>
    <w:rsid w:val="00644EB4"/>
    <w:rsid w:val="00645DD4"/>
    <w:rsid w:val="00645FB1"/>
    <w:rsid w:val="00646391"/>
    <w:rsid w:val="0064674A"/>
    <w:rsid w:val="006468EB"/>
    <w:rsid w:val="00647050"/>
    <w:rsid w:val="00647160"/>
    <w:rsid w:val="006474B6"/>
    <w:rsid w:val="006478AF"/>
    <w:rsid w:val="00647CF5"/>
    <w:rsid w:val="00647FD1"/>
    <w:rsid w:val="00650052"/>
    <w:rsid w:val="00650686"/>
    <w:rsid w:val="006510DB"/>
    <w:rsid w:val="00651CF6"/>
    <w:rsid w:val="00651F09"/>
    <w:rsid w:val="006521C2"/>
    <w:rsid w:val="00652452"/>
    <w:rsid w:val="006524AB"/>
    <w:rsid w:val="00652643"/>
    <w:rsid w:val="0065297E"/>
    <w:rsid w:val="00652AA5"/>
    <w:rsid w:val="00652ECA"/>
    <w:rsid w:val="006531A4"/>
    <w:rsid w:val="006532BD"/>
    <w:rsid w:val="0065357A"/>
    <w:rsid w:val="006535AE"/>
    <w:rsid w:val="00653607"/>
    <w:rsid w:val="0065399B"/>
    <w:rsid w:val="00653B9F"/>
    <w:rsid w:val="00653CE5"/>
    <w:rsid w:val="00653DCC"/>
    <w:rsid w:val="00654192"/>
    <w:rsid w:val="0065423C"/>
    <w:rsid w:val="00654247"/>
    <w:rsid w:val="00654294"/>
    <w:rsid w:val="0065441C"/>
    <w:rsid w:val="0065442C"/>
    <w:rsid w:val="00654BA4"/>
    <w:rsid w:val="00654D25"/>
    <w:rsid w:val="00654F6F"/>
    <w:rsid w:val="00655246"/>
    <w:rsid w:val="0065586B"/>
    <w:rsid w:val="0065595C"/>
    <w:rsid w:val="00655B60"/>
    <w:rsid w:val="00656161"/>
    <w:rsid w:val="00656AF1"/>
    <w:rsid w:val="00657665"/>
    <w:rsid w:val="00657986"/>
    <w:rsid w:val="00657A82"/>
    <w:rsid w:val="00660462"/>
    <w:rsid w:val="006604FE"/>
    <w:rsid w:val="006605E0"/>
    <w:rsid w:val="00660C71"/>
    <w:rsid w:val="00660FC9"/>
    <w:rsid w:val="006615C7"/>
    <w:rsid w:val="0066164E"/>
    <w:rsid w:val="00661884"/>
    <w:rsid w:val="006618E8"/>
    <w:rsid w:val="00661B97"/>
    <w:rsid w:val="00661D38"/>
    <w:rsid w:val="00661F3E"/>
    <w:rsid w:val="00662474"/>
    <w:rsid w:val="006628C1"/>
    <w:rsid w:val="00662A73"/>
    <w:rsid w:val="00662B70"/>
    <w:rsid w:val="00662FDF"/>
    <w:rsid w:val="006630EB"/>
    <w:rsid w:val="006631FE"/>
    <w:rsid w:val="00663559"/>
    <w:rsid w:val="00663CAC"/>
    <w:rsid w:val="00664465"/>
    <w:rsid w:val="006644BD"/>
    <w:rsid w:val="00664A83"/>
    <w:rsid w:val="0066501E"/>
    <w:rsid w:val="006652D7"/>
    <w:rsid w:val="0066549E"/>
    <w:rsid w:val="006657B6"/>
    <w:rsid w:val="00665945"/>
    <w:rsid w:val="00665D12"/>
    <w:rsid w:val="00665D69"/>
    <w:rsid w:val="00666355"/>
    <w:rsid w:val="00666666"/>
    <w:rsid w:val="006668B1"/>
    <w:rsid w:val="00666955"/>
    <w:rsid w:val="00666D6F"/>
    <w:rsid w:val="006670CC"/>
    <w:rsid w:val="00667596"/>
    <w:rsid w:val="006676DE"/>
    <w:rsid w:val="0066782C"/>
    <w:rsid w:val="00667953"/>
    <w:rsid w:val="00667ED9"/>
    <w:rsid w:val="00670198"/>
    <w:rsid w:val="00670741"/>
    <w:rsid w:val="0067141D"/>
    <w:rsid w:val="00671BEF"/>
    <w:rsid w:val="00672260"/>
    <w:rsid w:val="006724E1"/>
    <w:rsid w:val="00672880"/>
    <w:rsid w:val="0067289A"/>
    <w:rsid w:val="00672DB4"/>
    <w:rsid w:val="00672FAE"/>
    <w:rsid w:val="006730F5"/>
    <w:rsid w:val="00673327"/>
    <w:rsid w:val="00673442"/>
    <w:rsid w:val="0067360D"/>
    <w:rsid w:val="00673841"/>
    <w:rsid w:val="0067389A"/>
    <w:rsid w:val="00673AC6"/>
    <w:rsid w:val="00674375"/>
    <w:rsid w:val="0067458F"/>
    <w:rsid w:val="006747DE"/>
    <w:rsid w:val="006747EF"/>
    <w:rsid w:val="00674B9E"/>
    <w:rsid w:val="00675344"/>
    <w:rsid w:val="006757F8"/>
    <w:rsid w:val="00675A4F"/>
    <w:rsid w:val="00675A54"/>
    <w:rsid w:val="00675BDE"/>
    <w:rsid w:val="00675F2E"/>
    <w:rsid w:val="00676016"/>
    <w:rsid w:val="00676752"/>
    <w:rsid w:val="0067689E"/>
    <w:rsid w:val="00676FD0"/>
    <w:rsid w:val="00677367"/>
    <w:rsid w:val="006774FD"/>
    <w:rsid w:val="00677770"/>
    <w:rsid w:val="006800D9"/>
    <w:rsid w:val="006803FF"/>
    <w:rsid w:val="0068079A"/>
    <w:rsid w:val="00680C15"/>
    <w:rsid w:val="00680C59"/>
    <w:rsid w:val="00680E5D"/>
    <w:rsid w:val="00681450"/>
    <w:rsid w:val="00681968"/>
    <w:rsid w:val="00682062"/>
    <w:rsid w:val="006820BD"/>
    <w:rsid w:val="0068280A"/>
    <w:rsid w:val="00682C7D"/>
    <w:rsid w:val="00683358"/>
    <w:rsid w:val="0068335A"/>
    <w:rsid w:val="00683B15"/>
    <w:rsid w:val="00683D7B"/>
    <w:rsid w:val="00684F3F"/>
    <w:rsid w:val="00684F83"/>
    <w:rsid w:val="0068503B"/>
    <w:rsid w:val="00685545"/>
    <w:rsid w:val="00685653"/>
    <w:rsid w:val="0068573F"/>
    <w:rsid w:val="00685907"/>
    <w:rsid w:val="00685FE1"/>
    <w:rsid w:val="006862B6"/>
    <w:rsid w:val="0068636C"/>
    <w:rsid w:val="006863C5"/>
    <w:rsid w:val="0068659E"/>
    <w:rsid w:val="00686A44"/>
    <w:rsid w:val="00686CAE"/>
    <w:rsid w:val="00686E6C"/>
    <w:rsid w:val="00690280"/>
    <w:rsid w:val="00690406"/>
    <w:rsid w:val="006904B6"/>
    <w:rsid w:val="00690BA5"/>
    <w:rsid w:val="00690E41"/>
    <w:rsid w:val="00691226"/>
    <w:rsid w:val="0069126D"/>
    <w:rsid w:val="00691864"/>
    <w:rsid w:val="00691AFA"/>
    <w:rsid w:val="00691DC9"/>
    <w:rsid w:val="00692196"/>
    <w:rsid w:val="006927CB"/>
    <w:rsid w:val="00692E40"/>
    <w:rsid w:val="00692FF1"/>
    <w:rsid w:val="00693147"/>
    <w:rsid w:val="00693844"/>
    <w:rsid w:val="006941F6"/>
    <w:rsid w:val="00694498"/>
    <w:rsid w:val="00694615"/>
    <w:rsid w:val="006948C5"/>
    <w:rsid w:val="00694A27"/>
    <w:rsid w:val="006952B3"/>
    <w:rsid w:val="00695FEB"/>
    <w:rsid w:val="0069640B"/>
    <w:rsid w:val="0069646D"/>
    <w:rsid w:val="00696576"/>
    <w:rsid w:val="006966F1"/>
    <w:rsid w:val="00696BD6"/>
    <w:rsid w:val="00696D4E"/>
    <w:rsid w:val="00696FD6"/>
    <w:rsid w:val="0069754C"/>
    <w:rsid w:val="006977A1"/>
    <w:rsid w:val="00697B66"/>
    <w:rsid w:val="00697ED1"/>
    <w:rsid w:val="006A02D6"/>
    <w:rsid w:val="006A0383"/>
    <w:rsid w:val="006A05E3"/>
    <w:rsid w:val="006A08D9"/>
    <w:rsid w:val="006A1605"/>
    <w:rsid w:val="006A1618"/>
    <w:rsid w:val="006A1B21"/>
    <w:rsid w:val="006A1E01"/>
    <w:rsid w:val="006A21A8"/>
    <w:rsid w:val="006A2311"/>
    <w:rsid w:val="006A2813"/>
    <w:rsid w:val="006A2994"/>
    <w:rsid w:val="006A29FC"/>
    <w:rsid w:val="006A2AC1"/>
    <w:rsid w:val="006A2ACE"/>
    <w:rsid w:val="006A2E72"/>
    <w:rsid w:val="006A2F5F"/>
    <w:rsid w:val="006A3005"/>
    <w:rsid w:val="006A3053"/>
    <w:rsid w:val="006A32C1"/>
    <w:rsid w:val="006A3309"/>
    <w:rsid w:val="006A36AD"/>
    <w:rsid w:val="006A3B54"/>
    <w:rsid w:val="006A3CD2"/>
    <w:rsid w:val="006A4167"/>
    <w:rsid w:val="006A48B8"/>
    <w:rsid w:val="006A4CD8"/>
    <w:rsid w:val="006A4D5E"/>
    <w:rsid w:val="006A4D65"/>
    <w:rsid w:val="006A4F89"/>
    <w:rsid w:val="006A5022"/>
    <w:rsid w:val="006A547A"/>
    <w:rsid w:val="006A5604"/>
    <w:rsid w:val="006A5B77"/>
    <w:rsid w:val="006A5D77"/>
    <w:rsid w:val="006A6B9D"/>
    <w:rsid w:val="006A6EC9"/>
    <w:rsid w:val="006A7392"/>
    <w:rsid w:val="006A7D5F"/>
    <w:rsid w:val="006B02AF"/>
    <w:rsid w:val="006B0B59"/>
    <w:rsid w:val="006B10A2"/>
    <w:rsid w:val="006B1208"/>
    <w:rsid w:val="006B12E0"/>
    <w:rsid w:val="006B155D"/>
    <w:rsid w:val="006B159E"/>
    <w:rsid w:val="006B1715"/>
    <w:rsid w:val="006B1B77"/>
    <w:rsid w:val="006B1C82"/>
    <w:rsid w:val="006B1D87"/>
    <w:rsid w:val="006B1EED"/>
    <w:rsid w:val="006B21EB"/>
    <w:rsid w:val="006B281A"/>
    <w:rsid w:val="006B2996"/>
    <w:rsid w:val="006B3189"/>
    <w:rsid w:val="006B32A6"/>
    <w:rsid w:val="006B32D4"/>
    <w:rsid w:val="006B362B"/>
    <w:rsid w:val="006B3ADA"/>
    <w:rsid w:val="006B3C4F"/>
    <w:rsid w:val="006B4109"/>
    <w:rsid w:val="006B418B"/>
    <w:rsid w:val="006B4A5E"/>
    <w:rsid w:val="006B50CD"/>
    <w:rsid w:val="006B5307"/>
    <w:rsid w:val="006B5422"/>
    <w:rsid w:val="006B5642"/>
    <w:rsid w:val="006B5A0F"/>
    <w:rsid w:val="006B5A17"/>
    <w:rsid w:val="006B60F2"/>
    <w:rsid w:val="006B6103"/>
    <w:rsid w:val="006B6131"/>
    <w:rsid w:val="006B61AB"/>
    <w:rsid w:val="006B64D4"/>
    <w:rsid w:val="006B68FA"/>
    <w:rsid w:val="006B722E"/>
    <w:rsid w:val="006B799C"/>
    <w:rsid w:val="006B79A9"/>
    <w:rsid w:val="006B7B5A"/>
    <w:rsid w:val="006B7B64"/>
    <w:rsid w:val="006B7C97"/>
    <w:rsid w:val="006B7D65"/>
    <w:rsid w:val="006C05BB"/>
    <w:rsid w:val="006C0768"/>
    <w:rsid w:val="006C0DE1"/>
    <w:rsid w:val="006C0E6D"/>
    <w:rsid w:val="006C0ED7"/>
    <w:rsid w:val="006C0EF5"/>
    <w:rsid w:val="006C156A"/>
    <w:rsid w:val="006C1683"/>
    <w:rsid w:val="006C171C"/>
    <w:rsid w:val="006C19EB"/>
    <w:rsid w:val="006C1C9B"/>
    <w:rsid w:val="006C1F72"/>
    <w:rsid w:val="006C28EA"/>
    <w:rsid w:val="006C2F64"/>
    <w:rsid w:val="006C351B"/>
    <w:rsid w:val="006C3688"/>
    <w:rsid w:val="006C3694"/>
    <w:rsid w:val="006C395F"/>
    <w:rsid w:val="006C3AA6"/>
    <w:rsid w:val="006C3BF6"/>
    <w:rsid w:val="006C3CE4"/>
    <w:rsid w:val="006C4120"/>
    <w:rsid w:val="006C5063"/>
    <w:rsid w:val="006C5094"/>
    <w:rsid w:val="006C515A"/>
    <w:rsid w:val="006C5269"/>
    <w:rsid w:val="006C5399"/>
    <w:rsid w:val="006C5DF0"/>
    <w:rsid w:val="006C6EAD"/>
    <w:rsid w:val="006C6F37"/>
    <w:rsid w:val="006C715C"/>
    <w:rsid w:val="006C7366"/>
    <w:rsid w:val="006C7802"/>
    <w:rsid w:val="006C7AFF"/>
    <w:rsid w:val="006C7E0D"/>
    <w:rsid w:val="006C7FA7"/>
    <w:rsid w:val="006D0561"/>
    <w:rsid w:val="006D062A"/>
    <w:rsid w:val="006D07A9"/>
    <w:rsid w:val="006D1042"/>
    <w:rsid w:val="006D1212"/>
    <w:rsid w:val="006D1369"/>
    <w:rsid w:val="006D13C7"/>
    <w:rsid w:val="006D1A88"/>
    <w:rsid w:val="006D2072"/>
    <w:rsid w:val="006D2ACB"/>
    <w:rsid w:val="006D2CB1"/>
    <w:rsid w:val="006D2E4B"/>
    <w:rsid w:val="006D3141"/>
    <w:rsid w:val="006D35B0"/>
    <w:rsid w:val="006D4101"/>
    <w:rsid w:val="006D4775"/>
    <w:rsid w:val="006D49B4"/>
    <w:rsid w:val="006D4D22"/>
    <w:rsid w:val="006D541A"/>
    <w:rsid w:val="006D5580"/>
    <w:rsid w:val="006D5598"/>
    <w:rsid w:val="006D565B"/>
    <w:rsid w:val="006D6100"/>
    <w:rsid w:val="006D6577"/>
    <w:rsid w:val="006D68A6"/>
    <w:rsid w:val="006D68B3"/>
    <w:rsid w:val="006D6C43"/>
    <w:rsid w:val="006D6DA6"/>
    <w:rsid w:val="006D7D17"/>
    <w:rsid w:val="006D7DEB"/>
    <w:rsid w:val="006E007A"/>
    <w:rsid w:val="006E01F8"/>
    <w:rsid w:val="006E0D35"/>
    <w:rsid w:val="006E0D49"/>
    <w:rsid w:val="006E0DB1"/>
    <w:rsid w:val="006E0EC4"/>
    <w:rsid w:val="006E1004"/>
    <w:rsid w:val="006E11CD"/>
    <w:rsid w:val="006E12C3"/>
    <w:rsid w:val="006E13E8"/>
    <w:rsid w:val="006E19C9"/>
    <w:rsid w:val="006E1A25"/>
    <w:rsid w:val="006E1CCA"/>
    <w:rsid w:val="006E1DAD"/>
    <w:rsid w:val="006E215C"/>
    <w:rsid w:val="006E22B0"/>
    <w:rsid w:val="006E279C"/>
    <w:rsid w:val="006E2911"/>
    <w:rsid w:val="006E2B6D"/>
    <w:rsid w:val="006E2C82"/>
    <w:rsid w:val="006E2FDF"/>
    <w:rsid w:val="006E3224"/>
    <w:rsid w:val="006E3299"/>
    <w:rsid w:val="006E3629"/>
    <w:rsid w:val="006E3A60"/>
    <w:rsid w:val="006E3CD9"/>
    <w:rsid w:val="006E3FF7"/>
    <w:rsid w:val="006E4916"/>
    <w:rsid w:val="006E4E31"/>
    <w:rsid w:val="006E4F3C"/>
    <w:rsid w:val="006E564B"/>
    <w:rsid w:val="006E568F"/>
    <w:rsid w:val="006E63AA"/>
    <w:rsid w:val="006E63D3"/>
    <w:rsid w:val="006E689B"/>
    <w:rsid w:val="006E68AA"/>
    <w:rsid w:val="006E6B69"/>
    <w:rsid w:val="006E6E2F"/>
    <w:rsid w:val="006E71E5"/>
    <w:rsid w:val="006E7B9C"/>
    <w:rsid w:val="006E7CD7"/>
    <w:rsid w:val="006E7D32"/>
    <w:rsid w:val="006F0424"/>
    <w:rsid w:val="006F0455"/>
    <w:rsid w:val="006F04D4"/>
    <w:rsid w:val="006F096B"/>
    <w:rsid w:val="006F0EB3"/>
    <w:rsid w:val="006F0ECC"/>
    <w:rsid w:val="006F0F7E"/>
    <w:rsid w:val="006F13B9"/>
    <w:rsid w:val="006F13F0"/>
    <w:rsid w:val="006F17A2"/>
    <w:rsid w:val="006F17BD"/>
    <w:rsid w:val="006F186A"/>
    <w:rsid w:val="006F1D14"/>
    <w:rsid w:val="006F1F2C"/>
    <w:rsid w:val="006F1FF9"/>
    <w:rsid w:val="006F20EE"/>
    <w:rsid w:val="006F25C4"/>
    <w:rsid w:val="006F26F8"/>
    <w:rsid w:val="006F29C7"/>
    <w:rsid w:val="006F2AFA"/>
    <w:rsid w:val="006F32A1"/>
    <w:rsid w:val="006F3316"/>
    <w:rsid w:val="006F346F"/>
    <w:rsid w:val="006F38F3"/>
    <w:rsid w:val="006F42D1"/>
    <w:rsid w:val="006F471A"/>
    <w:rsid w:val="006F48D0"/>
    <w:rsid w:val="006F4F2E"/>
    <w:rsid w:val="006F5035"/>
    <w:rsid w:val="006F51EC"/>
    <w:rsid w:val="006F5201"/>
    <w:rsid w:val="006F5381"/>
    <w:rsid w:val="006F54F0"/>
    <w:rsid w:val="006F555B"/>
    <w:rsid w:val="006F55A7"/>
    <w:rsid w:val="006F568B"/>
    <w:rsid w:val="006F5890"/>
    <w:rsid w:val="006F58A2"/>
    <w:rsid w:val="006F5D1B"/>
    <w:rsid w:val="006F66A8"/>
    <w:rsid w:val="006F688A"/>
    <w:rsid w:val="006F689A"/>
    <w:rsid w:val="006F72C8"/>
    <w:rsid w:val="006F78E9"/>
    <w:rsid w:val="006F7ADD"/>
    <w:rsid w:val="006F7B61"/>
    <w:rsid w:val="006F7CBC"/>
    <w:rsid w:val="006F7E81"/>
    <w:rsid w:val="006F7EBE"/>
    <w:rsid w:val="00700856"/>
    <w:rsid w:val="00700CB8"/>
    <w:rsid w:val="007012B5"/>
    <w:rsid w:val="00701937"/>
    <w:rsid w:val="00701EB0"/>
    <w:rsid w:val="00701F78"/>
    <w:rsid w:val="00701FE3"/>
    <w:rsid w:val="00702097"/>
    <w:rsid w:val="007020D7"/>
    <w:rsid w:val="007024C1"/>
    <w:rsid w:val="0070257B"/>
    <w:rsid w:val="0070262E"/>
    <w:rsid w:val="00702FC1"/>
    <w:rsid w:val="007033DF"/>
    <w:rsid w:val="007039C6"/>
    <w:rsid w:val="00703A47"/>
    <w:rsid w:val="00703B34"/>
    <w:rsid w:val="00703CF7"/>
    <w:rsid w:val="00703D79"/>
    <w:rsid w:val="00704559"/>
    <w:rsid w:val="00704603"/>
    <w:rsid w:val="00704911"/>
    <w:rsid w:val="00704AB4"/>
    <w:rsid w:val="007055DC"/>
    <w:rsid w:val="00705722"/>
    <w:rsid w:val="00705BB2"/>
    <w:rsid w:val="00706278"/>
    <w:rsid w:val="00706524"/>
    <w:rsid w:val="007065EB"/>
    <w:rsid w:val="007066C7"/>
    <w:rsid w:val="00706B5F"/>
    <w:rsid w:val="00706DBB"/>
    <w:rsid w:val="00706DF0"/>
    <w:rsid w:val="00706EDD"/>
    <w:rsid w:val="00707162"/>
    <w:rsid w:val="0071057C"/>
    <w:rsid w:val="007105B1"/>
    <w:rsid w:val="0071061F"/>
    <w:rsid w:val="00710642"/>
    <w:rsid w:val="00710885"/>
    <w:rsid w:val="007109D3"/>
    <w:rsid w:val="00710A0B"/>
    <w:rsid w:val="00710A45"/>
    <w:rsid w:val="00710B6E"/>
    <w:rsid w:val="007117C9"/>
    <w:rsid w:val="00712699"/>
    <w:rsid w:val="0071277D"/>
    <w:rsid w:val="00712A79"/>
    <w:rsid w:val="00713127"/>
    <w:rsid w:val="00713233"/>
    <w:rsid w:val="00713991"/>
    <w:rsid w:val="00713A8D"/>
    <w:rsid w:val="00714230"/>
    <w:rsid w:val="007146AA"/>
    <w:rsid w:val="0071499B"/>
    <w:rsid w:val="00714B7E"/>
    <w:rsid w:val="00715194"/>
    <w:rsid w:val="00715245"/>
    <w:rsid w:val="00715407"/>
    <w:rsid w:val="007155A3"/>
    <w:rsid w:val="0071597E"/>
    <w:rsid w:val="00715A90"/>
    <w:rsid w:val="00716514"/>
    <w:rsid w:val="00716521"/>
    <w:rsid w:val="0071675E"/>
    <w:rsid w:val="0071697C"/>
    <w:rsid w:val="00716A2D"/>
    <w:rsid w:val="00716EDB"/>
    <w:rsid w:val="0071718E"/>
    <w:rsid w:val="007172DE"/>
    <w:rsid w:val="0071735B"/>
    <w:rsid w:val="00717379"/>
    <w:rsid w:val="007173AF"/>
    <w:rsid w:val="007177A9"/>
    <w:rsid w:val="0072001A"/>
    <w:rsid w:val="00720183"/>
    <w:rsid w:val="007202C5"/>
    <w:rsid w:val="00720700"/>
    <w:rsid w:val="00720C37"/>
    <w:rsid w:val="00720F21"/>
    <w:rsid w:val="007210CD"/>
    <w:rsid w:val="00721422"/>
    <w:rsid w:val="00721595"/>
    <w:rsid w:val="007219A9"/>
    <w:rsid w:val="00721BE1"/>
    <w:rsid w:val="00722096"/>
    <w:rsid w:val="00722322"/>
    <w:rsid w:val="0072277B"/>
    <w:rsid w:val="00722AF9"/>
    <w:rsid w:val="00722CCA"/>
    <w:rsid w:val="00722F96"/>
    <w:rsid w:val="00723252"/>
    <w:rsid w:val="00723615"/>
    <w:rsid w:val="00723CA0"/>
    <w:rsid w:val="00723F20"/>
    <w:rsid w:val="00724553"/>
    <w:rsid w:val="00724964"/>
    <w:rsid w:val="00724F22"/>
    <w:rsid w:val="0072573F"/>
    <w:rsid w:val="00725795"/>
    <w:rsid w:val="007259B4"/>
    <w:rsid w:val="00725AD1"/>
    <w:rsid w:val="00725D0D"/>
    <w:rsid w:val="00725D31"/>
    <w:rsid w:val="00726326"/>
    <w:rsid w:val="0072632A"/>
    <w:rsid w:val="00726699"/>
    <w:rsid w:val="00726820"/>
    <w:rsid w:val="00726884"/>
    <w:rsid w:val="00726969"/>
    <w:rsid w:val="00726DC0"/>
    <w:rsid w:val="00726EB2"/>
    <w:rsid w:val="00726FB6"/>
    <w:rsid w:val="00727093"/>
    <w:rsid w:val="00727384"/>
    <w:rsid w:val="007275F5"/>
    <w:rsid w:val="00727FA2"/>
    <w:rsid w:val="0073002D"/>
    <w:rsid w:val="00730AFD"/>
    <w:rsid w:val="00730BFC"/>
    <w:rsid w:val="00730D2E"/>
    <w:rsid w:val="00730D4D"/>
    <w:rsid w:val="007313E6"/>
    <w:rsid w:val="00731627"/>
    <w:rsid w:val="00731F09"/>
    <w:rsid w:val="007322DF"/>
    <w:rsid w:val="007328F9"/>
    <w:rsid w:val="00732AFC"/>
    <w:rsid w:val="00732BAC"/>
    <w:rsid w:val="00732EBA"/>
    <w:rsid w:val="00733690"/>
    <w:rsid w:val="00734251"/>
    <w:rsid w:val="0073457C"/>
    <w:rsid w:val="00734A76"/>
    <w:rsid w:val="00734D85"/>
    <w:rsid w:val="00734FBD"/>
    <w:rsid w:val="0073520F"/>
    <w:rsid w:val="00735712"/>
    <w:rsid w:val="00735A18"/>
    <w:rsid w:val="00735C24"/>
    <w:rsid w:val="00735E95"/>
    <w:rsid w:val="00735EF6"/>
    <w:rsid w:val="00736633"/>
    <w:rsid w:val="00736B3A"/>
    <w:rsid w:val="00736D7B"/>
    <w:rsid w:val="00736EF5"/>
    <w:rsid w:val="00737211"/>
    <w:rsid w:val="007373CF"/>
    <w:rsid w:val="007376D7"/>
    <w:rsid w:val="0073778E"/>
    <w:rsid w:val="00737DD3"/>
    <w:rsid w:val="00737DE4"/>
    <w:rsid w:val="00737DED"/>
    <w:rsid w:val="00737EF7"/>
    <w:rsid w:val="00740033"/>
    <w:rsid w:val="00740527"/>
    <w:rsid w:val="0074065D"/>
    <w:rsid w:val="00740FBA"/>
    <w:rsid w:val="007410B7"/>
    <w:rsid w:val="00741485"/>
    <w:rsid w:val="007414B0"/>
    <w:rsid w:val="0074168D"/>
    <w:rsid w:val="00741898"/>
    <w:rsid w:val="00741BDE"/>
    <w:rsid w:val="00741C46"/>
    <w:rsid w:val="0074200B"/>
    <w:rsid w:val="00742082"/>
    <w:rsid w:val="0074209D"/>
    <w:rsid w:val="00742344"/>
    <w:rsid w:val="0074249B"/>
    <w:rsid w:val="007424C4"/>
    <w:rsid w:val="007426AB"/>
    <w:rsid w:val="00742C84"/>
    <w:rsid w:val="00742DA5"/>
    <w:rsid w:val="00743242"/>
    <w:rsid w:val="0074335E"/>
    <w:rsid w:val="00743847"/>
    <w:rsid w:val="007438AC"/>
    <w:rsid w:val="00743AAA"/>
    <w:rsid w:val="00743ABF"/>
    <w:rsid w:val="00744168"/>
    <w:rsid w:val="0074422A"/>
    <w:rsid w:val="0074497F"/>
    <w:rsid w:val="00744A76"/>
    <w:rsid w:val="007452FA"/>
    <w:rsid w:val="00745355"/>
    <w:rsid w:val="007457DC"/>
    <w:rsid w:val="00745823"/>
    <w:rsid w:val="007458DA"/>
    <w:rsid w:val="00745CCE"/>
    <w:rsid w:val="007466BE"/>
    <w:rsid w:val="00746C8E"/>
    <w:rsid w:val="00746F63"/>
    <w:rsid w:val="00747675"/>
    <w:rsid w:val="00747B4C"/>
    <w:rsid w:val="00747D0D"/>
    <w:rsid w:val="0075000F"/>
    <w:rsid w:val="00750253"/>
    <w:rsid w:val="007502A6"/>
    <w:rsid w:val="007502F6"/>
    <w:rsid w:val="00750575"/>
    <w:rsid w:val="00750ED8"/>
    <w:rsid w:val="00750F79"/>
    <w:rsid w:val="0075105D"/>
    <w:rsid w:val="007510D6"/>
    <w:rsid w:val="007516DE"/>
    <w:rsid w:val="007520A5"/>
    <w:rsid w:val="007520B4"/>
    <w:rsid w:val="007521AF"/>
    <w:rsid w:val="007521C1"/>
    <w:rsid w:val="00752528"/>
    <w:rsid w:val="0075292A"/>
    <w:rsid w:val="00753353"/>
    <w:rsid w:val="0075378B"/>
    <w:rsid w:val="00753AD8"/>
    <w:rsid w:val="00753B72"/>
    <w:rsid w:val="00753C43"/>
    <w:rsid w:val="00753ED2"/>
    <w:rsid w:val="00753F7D"/>
    <w:rsid w:val="00754705"/>
    <w:rsid w:val="00754A1F"/>
    <w:rsid w:val="007550B9"/>
    <w:rsid w:val="00755114"/>
    <w:rsid w:val="0075511F"/>
    <w:rsid w:val="00755DC9"/>
    <w:rsid w:val="007565E9"/>
    <w:rsid w:val="007566D3"/>
    <w:rsid w:val="007575CB"/>
    <w:rsid w:val="00757AFA"/>
    <w:rsid w:val="00757E0B"/>
    <w:rsid w:val="00757EED"/>
    <w:rsid w:val="0076023C"/>
    <w:rsid w:val="00760280"/>
    <w:rsid w:val="007602AD"/>
    <w:rsid w:val="00760450"/>
    <w:rsid w:val="007607BB"/>
    <w:rsid w:val="007607D0"/>
    <w:rsid w:val="0076085A"/>
    <w:rsid w:val="00760861"/>
    <w:rsid w:val="0076094B"/>
    <w:rsid w:val="00760BAC"/>
    <w:rsid w:val="00760F33"/>
    <w:rsid w:val="007611BD"/>
    <w:rsid w:val="0076123E"/>
    <w:rsid w:val="00761350"/>
    <w:rsid w:val="0076139D"/>
    <w:rsid w:val="0076190B"/>
    <w:rsid w:val="007619A5"/>
    <w:rsid w:val="00761AC9"/>
    <w:rsid w:val="00761E33"/>
    <w:rsid w:val="00762766"/>
    <w:rsid w:val="00762AA0"/>
    <w:rsid w:val="00763291"/>
    <w:rsid w:val="00763551"/>
    <w:rsid w:val="007636CA"/>
    <w:rsid w:val="007637F1"/>
    <w:rsid w:val="00763BA1"/>
    <w:rsid w:val="0076425E"/>
    <w:rsid w:val="00764480"/>
    <w:rsid w:val="00764E2F"/>
    <w:rsid w:val="00764EFD"/>
    <w:rsid w:val="00764F1D"/>
    <w:rsid w:val="00765174"/>
    <w:rsid w:val="007654B9"/>
    <w:rsid w:val="00765834"/>
    <w:rsid w:val="0076596F"/>
    <w:rsid w:val="00765D6C"/>
    <w:rsid w:val="00766291"/>
    <w:rsid w:val="007665F3"/>
    <w:rsid w:val="00766601"/>
    <w:rsid w:val="00766A13"/>
    <w:rsid w:val="00767311"/>
    <w:rsid w:val="007679FA"/>
    <w:rsid w:val="00767A39"/>
    <w:rsid w:val="00767D87"/>
    <w:rsid w:val="007702C7"/>
    <w:rsid w:val="007708B6"/>
    <w:rsid w:val="007709D1"/>
    <w:rsid w:val="00770F94"/>
    <w:rsid w:val="00771163"/>
    <w:rsid w:val="0077116B"/>
    <w:rsid w:val="00771183"/>
    <w:rsid w:val="007719CA"/>
    <w:rsid w:val="007719DE"/>
    <w:rsid w:val="00771D3E"/>
    <w:rsid w:val="007720C7"/>
    <w:rsid w:val="007722A1"/>
    <w:rsid w:val="007723C4"/>
    <w:rsid w:val="0077246B"/>
    <w:rsid w:val="0077299D"/>
    <w:rsid w:val="007729CB"/>
    <w:rsid w:val="00772AA4"/>
    <w:rsid w:val="00773137"/>
    <w:rsid w:val="0077389D"/>
    <w:rsid w:val="007739BB"/>
    <w:rsid w:val="0077401C"/>
    <w:rsid w:val="00774595"/>
    <w:rsid w:val="00774A3E"/>
    <w:rsid w:val="00774B7F"/>
    <w:rsid w:val="00774CE3"/>
    <w:rsid w:val="0077521B"/>
    <w:rsid w:val="00775585"/>
    <w:rsid w:val="007759AB"/>
    <w:rsid w:val="00775B44"/>
    <w:rsid w:val="00775EE5"/>
    <w:rsid w:val="00776058"/>
    <w:rsid w:val="00776400"/>
    <w:rsid w:val="00776B22"/>
    <w:rsid w:val="00776DF0"/>
    <w:rsid w:val="00777107"/>
    <w:rsid w:val="007771F3"/>
    <w:rsid w:val="00777440"/>
    <w:rsid w:val="0077768B"/>
    <w:rsid w:val="00777BC3"/>
    <w:rsid w:val="007801F9"/>
    <w:rsid w:val="0078084E"/>
    <w:rsid w:val="00780996"/>
    <w:rsid w:val="007811A4"/>
    <w:rsid w:val="00781466"/>
    <w:rsid w:val="007814AF"/>
    <w:rsid w:val="00781969"/>
    <w:rsid w:val="00781A1B"/>
    <w:rsid w:val="00781B30"/>
    <w:rsid w:val="00781B9B"/>
    <w:rsid w:val="00781EE1"/>
    <w:rsid w:val="00781F81"/>
    <w:rsid w:val="007821D1"/>
    <w:rsid w:val="007827EF"/>
    <w:rsid w:val="00782C9B"/>
    <w:rsid w:val="00782EF5"/>
    <w:rsid w:val="007831CC"/>
    <w:rsid w:val="0078356B"/>
    <w:rsid w:val="007835FE"/>
    <w:rsid w:val="00783C32"/>
    <w:rsid w:val="00783EB0"/>
    <w:rsid w:val="00783F0E"/>
    <w:rsid w:val="007840E7"/>
    <w:rsid w:val="00784D13"/>
    <w:rsid w:val="00784DAA"/>
    <w:rsid w:val="00784F06"/>
    <w:rsid w:val="007851E9"/>
    <w:rsid w:val="007854D5"/>
    <w:rsid w:val="00785877"/>
    <w:rsid w:val="00785B7A"/>
    <w:rsid w:val="00785B91"/>
    <w:rsid w:val="00785ECA"/>
    <w:rsid w:val="00785F54"/>
    <w:rsid w:val="00785FFA"/>
    <w:rsid w:val="007865AC"/>
    <w:rsid w:val="00786708"/>
    <w:rsid w:val="007867E2"/>
    <w:rsid w:val="00786BCA"/>
    <w:rsid w:val="00786E9F"/>
    <w:rsid w:val="0078708F"/>
    <w:rsid w:val="00787103"/>
    <w:rsid w:val="00787282"/>
    <w:rsid w:val="00787702"/>
    <w:rsid w:val="00787CA3"/>
    <w:rsid w:val="00787FC3"/>
    <w:rsid w:val="00790A24"/>
    <w:rsid w:val="00790A2F"/>
    <w:rsid w:val="00790B66"/>
    <w:rsid w:val="00791145"/>
    <w:rsid w:val="007912FA"/>
    <w:rsid w:val="00791515"/>
    <w:rsid w:val="0079151D"/>
    <w:rsid w:val="00791A8D"/>
    <w:rsid w:val="00792026"/>
    <w:rsid w:val="0079213C"/>
    <w:rsid w:val="00792402"/>
    <w:rsid w:val="007924DB"/>
    <w:rsid w:val="007929C7"/>
    <w:rsid w:val="007929E5"/>
    <w:rsid w:val="00792BD6"/>
    <w:rsid w:val="00792D78"/>
    <w:rsid w:val="00793021"/>
    <w:rsid w:val="00793176"/>
    <w:rsid w:val="00793355"/>
    <w:rsid w:val="007936F3"/>
    <w:rsid w:val="00793BED"/>
    <w:rsid w:val="00793D39"/>
    <w:rsid w:val="00793D9F"/>
    <w:rsid w:val="00793F2C"/>
    <w:rsid w:val="00793FE4"/>
    <w:rsid w:val="0079402E"/>
    <w:rsid w:val="00794265"/>
    <w:rsid w:val="00794707"/>
    <w:rsid w:val="007948DF"/>
    <w:rsid w:val="00794932"/>
    <w:rsid w:val="00794BBD"/>
    <w:rsid w:val="00794D06"/>
    <w:rsid w:val="00794DC4"/>
    <w:rsid w:val="007953A5"/>
    <w:rsid w:val="00795759"/>
    <w:rsid w:val="00795770"/>
    <w:rsid w:val="00795C00"/>
    <w:rsid w:val="007960A3"/>
    <w:rsid w:val="007960F7"/>
    <w:rsid w:val="00796526"/>
    <w:rsid w:val="0079659D"/>
    <w:rsid w:val="0079690A"/>
    <w:rsid w:val="00796C13"/>
    <w:rsid w:val="007971C1"/>
    <w:rsid w:val="00797580"/>
    <w:rsid w:val="00797CCD"/>
    <w:rsid w:val="007A0117"/>
    <w:rsid w:val="007A0BBF"/>
    <w:rsid w:val="007A0E07"/>
    <w:rsid w:val="007A10E1"/>
    <w:rsid w:val="007A1209"/>
    <w:rsid w:val="007A158C"/>
    <w:rsid w:val="007A1913"/>
    <w:rsid w:val="007A1E31"/>
    <w:rsid w:val="007A227C"/>
    <w:rsid w:val="007A2B4F"/>
    <w:rsid w:val="007A314A"/>
    <w:rsid w:val="007A3183"/>
    <w:rsid w:val="007A376D"/>
    <w:rsid w:val="007A3B1C"/>
    <w:rsid w:val="007A3C99"/>
    <w:rsid w:val="007A3D4D"/>
    <w:rsid w:val="007A4225"/>
    <w:rsid w:val="007A4440"/>
    <w:rsid w:val="007A4603"/>
    <w:rsid w:val="007A4629"/>
    <w:rsid w:val="007A4ECA"/>
    <w:rsid w:val="007A4EE8"/>
    <w:rsid w:val="007A50BB"/>
    <w:rsid w:val="007A538E"/>
    <w:rsid w:val="007A5463"/>
    <w:rsid w:val="007A575E"/>
    <w:rsid w:val="007A5888"/>
    <w:rsid w:val="007A5AB2"/>
    <w:rsid w:val="007A5C95"/>
    <w:rsid w:val="007A5D3F"/>
    <w:rsid w:val="007A6296"/>
    <w:rsid w:val="007A6611"/>
    <w:rsid w:val="007A68AE"/>
    <w:rsid w:val="007A7123"/>
    <w:rsid w:val="007A71AF"/>
    <w:rsid w:val="007A71B6"/>
    <w:rsid w:val="007A72E1"/>
    <w:rsid w:val="007A738C"/>
    <w:rsid w:val="007A79E4"/>
    <w:rsid w:val="007A7D8E"/>
    <w:rsid w:val="007B00B9"/>
    <w:rsid w:val="007B041F"/>
    <w:rsid w:val="007B065E"/>
    <w:rsid w:val="007B09B3"/>
    <w:rsid w:val="007B0B03"/>
    <w:rsid w:val="007B0DA6"/>
    <w:rsid w:val="007B118A"/>
    <w:rsid w:val="007B1206"/>
    <w:rsid w:val="007B19BE"/>
    <w:rsid w:val="007B1A0B"/>
    <w:rsid w:val="007B1D73"/>
    <w:rsid w:val="007B23AA"/>
    <w:rsid w:val="007B245F"/>
    <w:rsid w:val="007B2B41"/>
    <w:rsid w:val="007B3062"/>
    <w:rsid w:val="007B335E"/>
    <w:rsid w:val="007B3588"/>
    <w:rsid w:val="007B3793"/>
    <w:rsid w:val="007B37CA"/>
    <w:rsid w:val="007B38D7"/>
    <w:rsid w:val="007B3EB3"/>
    <w:rsid w:val="007B3F7E"/>
    <w:rsid w:val="007B4207"/>
    <w:rsid w:val="007B4244"/>
    <w:rsid w:val="007B424D"/>
    <w:rsid w:val="007B4469"/>
    <w:rsid w:val="007B4E32"/>
    <w:rsid w:val="007B512A"/>
    <w:rsid w:val="007B578F"/>
    <w:rsid w:val="007B62D1"/>
    <w:rsid w:val="007B6517"/>
    <w:rsid w:val="007B6BA5"/>
    <w:rsid w:val="007B6CB2"/>
    <w:rsid w:val="007B6CFA"/>
    <w:rsid w:val="007B6D26"/>
    <w:rsid w:val="007B6D97"/>
    <w:rsid w:val="007B6F85"/>
    <w:rsid w:val="007B72A1"/>
    <w:rsid w:val="007B7538"/>
    <w:rsid w:val="007B797A"/>
    <w:rsid w:val="007B7A2F"/>
    <w:rsid w:val="007B7A8A"/>
    <w:rsid w:val="007B7BFF"/>
    <w:rsid w:val="007B7C6C"/>
    <w:rsid w:val="007B7E79"/>
    <w:rsid w:val="007C029A"/>
    <w:rsid w:val="007C06FB"/>
    <w:rsid w:val="007C08B5"/>
    <w:rsid w:val="007C0A05"/>
    <w:rsid w:val="007C0E00"/>
    <w:rsid w:val="007C10DB"/>
    <w:rsid w:val="007C136C"/>
    <w:rsid w:val="007C14CA"/>
    <w:rsid w:val="007C16F6"/>
    <w:rsid w:val="007C1A30"/>
    <w:rsid w:val="007C1A53"/>
    <w:rsid w:val="007C1B62"/>
    <w:rsid w:val="007C1D6B"/>
    <w:rsid w:val="007C1F5A"/>
    <w:rsid w:val="007C27DF"/>
    <w:rsid w:val="007C29A8"/>
    <w:rsid w:val="007C2CD9"/>
    <w:rsid w:val="007C2F65"/>
    <w:rsid w:val="007C2FC5"/>
    <w:rsid w:val="007C2FC6"/>
    <w:rsid w:val="007C3390"/>
    <w:rsid w:val="007C33F0"/>
    <w:rsid w:val="007C3476"/>
    <w:rsid w:val="007C3514"/>
    <w:rsid w:val="007C36F6"/>
    <w:rsid w:val="007C3D8A"/>
    <w:rsid w:val="007C3F20"/>
    <w:rsid w:val="007C40A7"/>
    <w:rsid w:val="007C49C5"/>
    <w:rsid w:val="007C4EAF"/>
    <w:rsid w:val="007C4F4B"/>
    <w:rsid w:val="007C57EF"/>
    <w:rsid w:val="007C5C26"/>
    <w:rsid w:val="007C5C2F"/>
    <w:rsid w:val="007C5CF5"/>
    <w:rsid w:val="007C5EC3"/>
    <w:rsid w:val="007C7072"/>
    <w:rsid w:val="007C70BB"/>
    <w:rsid w:val="007C72AF"/>
    <w:rsid w:val="007C73BA"/>
    <w:rsid w:val="007C77D7"/>
    <w:rsid w:val="007D0052"/>
    <w:rsid w:val="007D0D72"/>
    <w:rsid w:val="007D1014"/>
    <w:rsid w:val="007D124F"/>
    <w:rsid w:val="007D1680"/>
    <w:rsid w:val="007D1B51"/>
    <w:rsid w:val="007D2201"/>
    <w:rsid w:val="007D24BF"/>
    <w:rsid w:val="007D2B25"/>
    <w:rsid w:val="007D2CDC"/>
    <w:rsid w:val="007D2D0A"/>
    <w:rsid w:val="007D2E9D"/>
    <w:rsid w:val="007D30E9"/>
    <w:rsid w:val="007D3326"/>
    <w:rsid w:val="007D3364"/>
    <w:rsid w:val="007D33E3"/>
    <w:rsid w:val="007D369D"/>
    <w:rsid w:val="007D36EC"/>
    <w:rsid w:val="007D3BBC"/>
    <w:rsid w:val="007D3C84"/>
    <w:rsid w:val="007D3D64"/>
    <w:rsid w:val="007D4132"/>
    <w:rsid w:val="007D4401"/>
    <w:rsid w:val="007D45D5"/>
    <w:rsid w:val="007D4D8F"/>
    <w:rsid w:val="007D4E88"/>
    <w:rsid w:val="007D4EBB"/>
    <w:rsid w:val="007D51DF"/>
    <w:rsid w:val="007D5327"/>
    <w:rsid w:val="007D59BC"/>
    <w:rsid w:val="007D5AD5"/>
    <w:rsid w:val="007D5F87"/>
    <w:rsid w:val="007D5F95"/>
    <w:rsid w:val="007D608B"/>
    <w:rsid w:val="007D6296"/>
    <w:rsid w:val="007D6A17"/>
    <w:rsid w:val="007D6C38"/>
    <w:rsid w:val="007D6D6E"/>
    <w:rsid w:val="007D6DF1"/>
    <w:rsid w:val="007D7125"/>
    <w:rsid w:val="007D766F"/>
    <w:rsid w:val="007D76C1"/>
    <w:rsid w:val="007D7705"/>
    <w:rsid w:val="007E0453"/>
    <w:rsid w:val="007E068F"/>
    <w:rsid w:val="007E0BAE"/>
    <w:rsid w:val="007E0BD2"/>
    <w:rsid w:val="007E0EC4"/>
    <w:rsid w:val="007E0FD4"/>
    <w:rsid w:val="007E1097"/>
    <w:rsid w:val="007E1988"/>
    <w:rsid w:val="007E2423"/>
    <w:rsid w:val="007E2683"/>
    <w:rsid w:val="007E268B"/>
    <w:rsid w:val="007E2D80"/>
    <w:rsid w:val="007E310E"/>
    <w:rsid w:val="007E37A4"/>
    <w:rsid w:val="007E4191"/>
    <w:rsid w:val="007E4461"/>
    <w:rsid w:val="007E45E3"/>
    <w:rsid w:val="007E47A5"/>
    <w:rsid w:val="007E4992"/>
    <w:rsid w:val="007E49AF"/>
    <w:rsid w:val="007E49F3"/>
    <w:rsid w:val="007E4A7E"/>
    <w:rsid w:val="007E4D77"/>
    <w:rsid w:val="007E513A"/>
    <w:rsid w:val="007E5479"/>
    <w:rsid w:val="007E5641"/>
    <w:rsid w:val="007E5AC6"/>
    <w:rsid w:val="007E5D1F"/>
    <w:rsid w:val="007E625F"/>
    <w:rsid w:val="007E6527"/>
    <w:rsid w:val="007E66AB"/>
    <w:rsid w:val="007E6996"/>
    <w:rsid w:val="007E69ED"/>
    <w:rsid w:val="007E6A57"/>
    <w:rsid w:val="007E6B40"/>
    <w:rsid w:val="007E6D7A"/>
    <w:rsid w:val="007E6EC3"/>
    <w:rsid w:val="007E6EEC"/>
    <w:rsid w:val="007E74B0"/>
    <w:rsid w:val="007E7729"/>
    <w:rsid w:val="007E7CAF"/>
    <w:rsid w:val="007F044A"/>
    <w:rsid w:val="007F0764"/>
    <w:rsid w:val="007F07BF"/>
    <w:rsid w:val="007F08CD"/>
    <w:rsid w:val="007F0E2A"/>
    <w:rsid w:val="007F11B7"/>
    <w:rsid w:val="007F13B5"/>
    <w:rsid w:val="007F17EA"/>
    <w:rsid w:val="007F1803"/>
    <w:rsid w:val="007F1A67"/>
    <w:rsid w:val="007F1D60"/>
    <w:rsid w:val="007F1E4E"/>
    <w:rsid w:val="007F1E99"/>
    <w:rsid w:val="007F2858"/>
    <w:rsid w:val="007F2FC6"/>
    <w:rsid w:val="007F32B5"/>
    <w:rsid w:val="007F3326"/>
    <w:rsid w:val="007F3432"/>
    <w:rsid w:val="007F34C9"/>
    <w:rsid w:val="007F3666"/>
    <w:rsid w:val="007F3A76"/>
    <w:rsid w:val="007F3BEF"/>
    <w:rsid w:val="007F3DAC"/>
    <w:rsid w:val="007F3F07"/>
    <w:rsid w:val="007F4410"/>
    <w:rsid w:val="007F4585"/>
    <w:rsid w:val="007F45D7"/>
    <w:rsid w:val="007F45FD"/>
    <w:rsid w:val="007F47E7"/>
    <w:rsid w:val="007F4883"/>
    <w:rsid w:val="007F48FF"/>
    <w:rsid w:val="007F4977"/>
    <w:rsid w:val="007F5426"/>
    <w:rsid w:val="007F5702"/>
    <w:rsid w:val="007F5A99"/>
    <w:rsid w:val="007F5FD0"/>
    <w:rsid w:val="007F61E4"/>
    <w:rsid w:val="007F6247"/>
    <w:rsid w:val="007F6611"/>
    <w:rsid w:val="007F67B6"/>
    <w:rsid w:val="007F6F32"/>
    <w:rsid w:val="007F7489"/>
    <w:rsid w:val="007F7683"/>
    <w:rsid w:val="007F7A4A"/>
    <w:rsid w:val="007F7E3A"/>
    <w:rsid w:val="007F7F10"/>
    <w:rsid w:val="008003ED"/>
    <w:rsid w:val="008008DF"/>
    <w:rsid w:val="00800BF6"/>
    <w:rsid w:val="00800E05"/>
    <w:rsid w:val="00801347"/>
    <w:rsid w:val="00801569"/>
    <w:rsid w:val="008016A3"/>
    <w:rsid w:val="00801871"/>
    <w:rsid w:val="008018D2"/>
    <w:rsid w:val="00801D6E"/>
    <w:rsid w:val="00801D87"/>
    <w:rsid w:val="00801E64"/>
    <w:rsid w:val="00802013"/>
    <w:rsid w:val="00802178"/>
    <w:rsid w:val="0080247D"/>
    <w:rsid w:val="00802874"/>
    <w:rsid w:val="0080296C"/>
    <w:rsid w:val="008032B3"/>
    <w:rsid w:val="008034F6"/>
    <w:rsid w:val="00803753"/>
    <w:rsid w:val="00803F80"/>
    <w:rsid w:val="008040B7"/>
    <w:rsid w:val="008049E4"/>
    <w:rsid w:val="00804ABB"/>
    <w:rsid w:val="00804C8E"/>
    <w:rsid w:val="00804E41"/>
    <w:rsid w:val="0080512E"/>
    <w:rsid w:val="008051CF"/>
    <w:rsid w:val="00805447"/>
    <w:rsid w:val="00805AD2"/>
    <w:rsid w:val="00805CC7"/>
    <w:rsid w:val="0080618C"/>
    <w:rsid w:val="008064AD"/>
    <w:rsid w:val="00806DF9"/>
    <w:rsid w:val="008070C8"/>
    <w:rsid w:val="008075BE"/>
    <w:rsid w:val="00807EB2"/>
    <w:rsid w:val="0081004A"/>
    <w:rsid w:val="00810715"/>
    <w:rsid w:val="0081106B"/>
    <w:rsid w:val="008114B6"/>
    <w:rsid w:val="00811986"/>
    <w:rsid w:val="00811D80"/>
    <w:rsid w:val="00811F48"/>
    <w:rsid w:val="008121FE"/>
    <w:rsid w:val="008122C6"/>
    <w:rsid w:val="008123A8"/>
    <w:rsid w:val="00812704"/>
    <w:rsid w:val="00812FB3"/>
    <w:rsid w:val="00813066"/>
    <w:rsid w:val="00813666"/>
    <w:rsid w:val="008139CC"/>
    <w:rsid w:val="00813C2D"/>
    <w:rsid w:val="00813EC0"/>
    <w:rsid w:val="008140DF"/>
    <w:rsid w:val="008141AC"/>
    <w:rsid w:val="0081452F"/>
    <w:rsid w:val="0081491C"/>
    <w:rsid w:val="00814E1C"/>
    <w:rsid w:val="00814F1F"/>
    <w:rsid w:val="008155C3"/>
    <w:rsid w:val="00815924"/>
    <w:rsid w:val="00815B88"/>
    <w:rsid w:val="00815E56"/>
    <w:rsid w:val="008165D2"/>
    <w:rsid w:val="00816682"/>
    <w:rsid w:val="0081692F"/>
    <w:rsid w:val="0081710E"/>
    <w:rsid w:val="008175E9"/>
    <w:rsid w:val="008178CD"/>
    <w:rsid w:val="0081791B"/>
    <w:rsid w:val="00817B35"/>
    <w:rsid w:val="00817C1B"/>
    <w:rsid w:val="0082006C"/>
    <w:rsid w:val="008201AF"/>
    <w:rsid w:val="008202CD"/>
    <w:rsid w:val="008204F5"/>
    <w:rsid w:val="00820847"/>
    <w:rsid w:val="00820A10"/>
    <w:rsid w:val="00821142"/>
    <w:rsid w:val="00821482"/>
    <w:rsid w:val="00821A7A"/>
    <w:rsid w:val="008223A0"/>
    <w:rsid w:val="008223CC"/>
    <w:rsid w:val="0082243E"/>
    <w:rsid w:val="008227CB"/>
    <w:rsid w:val="00822A06"/>
    <w:rsid w:val="00822BBC"/>
    <w:rsid w:val="00823671"/>
    <w:rsid w:val="008238C2"/>
    <w:rsid w:val="008239B1"/>
    <w:rsid w:val="008240B3"/>
    <w:rsid w:val="008242D7"/>
    <w:rsid w:val="00824601"/>
    <w:rsid w:val="008246D6"/>
    <w:rsid w:val="008247F5"/>
    <w:rsid w:val="00824E5C"/>
    <w:rsid w:val="0082539C"/>
    <w:rsid w:val="0082587C"/>
    <w:rsid w:val="00825C07"/>
    <w:rsid w:val="00825CDF"/>
    <w:rsid w:val="00826146"/>
    <w:rsid w:val="00826204"/>
    <w:rsid w:val="008263B5"/>
    <w:rsid w:val="00826649"/>
    <w:rsid w:val="008268EC"/>
    <w:rsid w:val="00826AB6"/>
    <w:rsid w:val="00826EF1"/>
    <w:rsid w:val="0082745F"/>
    <w:rsid w:val="00827F98"/>
    <w:rsid w:val="008300B4"/>
    <w:rsid w:val="008300F5"/>
    <w:rsid w:val="00830419"/>
    <w:rsid w:val="008306BF"/>
    <w:rsid w:val="00830BF1"/>
    <w:rsid w:val="0083153A"/>
    <w:rsid w:val="0083159C"/>
    <w:rsid w:val="0083196A"/>
    <w:rsid w:val="0083196D"/>
    <w:rsid w:val="00831A7A"/>
    <w:rsid w:val="00831C57"/>
    <w:rsid w:val="00831DA6"/>
    <w:rsid w:val="008320AC"/>
    <w:rsid w:val="00832260"/>
    <w:rsid w:val="008323A6"/>
    <w:rsid w:val="00832763"/>
    <w:rsid w:val="00832908"/>
    <w:rsid w:val="00832A9B"/>
    <w:rsid w:val="00832B94"/>
    <w:rsid w:val="00832BAE"/>
    <w:rsid w:val="00832C4E"/>
    <w:rsid w:val="00832EE0"/>
    <w:rsid w:val="00833427"/>
    <w:rsid w:val="00834140"/>
    <w:rsid w:val="008346F6"/>
    <w:rsid w:val="00834D7C"/>
    <w:rsid w:val="00835467"/>
    <w:rsid w:val="0083574E"/>
    <w:rsid w:val="0083595A"/>
    <w:rsid w:val="00835C3E"/>
    <w:rsid w:val="0083675F"/>
    <w:rsid w:val="008369AF"/>
    <w:rsid w:val="00836BCB"/>
    <w:rsid w:val="00836E16"/>
    <w:rsid w:val="008371EB"/>
    <w:rsid w:val="00837B95"/>
    <w:rsid w:val="00837D6D"/>
    <w:rsid w:val="00837D92"/>
    <w:rsid w:val="00837DD7"/>
    <w:rsid w:val="00837F13"/>
    <w:rsid w:val="008404A8"/>
    <w:rsid w:val="00840548"/>
    <w:rsid w:val="008409F6"/>
    <w:rsid w:val="00840A83"/>
    <w:rsid w:val="008412A1"/>
    <w:rsid w:val="008414B2"/>
    <w:rsid w:val="00841978"/>
    <w:rsid w:val="00841A90"/>
    <w:rsid w:val="00841FCF"/>
    <w:rsid w:val="00842AED"/>
    <w:rsid w:val="00842BB6"/>
    <w:rsid w:val="00842ECB"/>
    <w:rsid w:val="008430C5"/>
    <w:rsid w:val="00843189"/>
    <w:rsid w:val="00843C72"/>
    <w:rsid w:val="00843CFF"/>
    <w:rsid w:val="008447DA"/>
    <w:rsid w:val="00844DBC"/>
    <w:rsid w:val="00845247"/>
    <w:rsid w:val="008454FE"/>
    <w:rsid w:val="0084585A"/>
    <w:rsid w:val="008458FA"/>
    <w:rsid w:val="00845C30"/>
    <w:rsid w:val="008461FE"/>
    <w:rsid w:val="00846263"/>
    <w:rsid w:val="0084646D"/>
    <w:rsid w:val="0084680F"/>
    <w:rsid w:val="008469C8"/>
    <w:rsid w:val="00846ADE"/>
    <w:rsid w:val="00846C8A"/>
    <w:rsid w:val="0084746C"/>
    <w:rsid w:val="00847779"/>
    <w:rsid w:val="0084796E"/>
    <w:rsid w:val="00847B9F"/>
    <w:rsid w:val="00847E67"/>
    <w:rsid w:val="008500B9"/>
    <w:rsid w:val="00850838"/>
    <w:rsid w:val="0085083A"/>
    <w:rsid w:val="00850A4C"/>
    <w:rsid w:val="00850C5A"/>
    <w:rsid w:val="008510FD"/>
    <w:rsid w:val="008511CD"/>
    <w:rsid w:val="0085138B"/>
    <w:rsid w:val="00851487"/>
    <w:rsid w:val="008514FD"/>
    <w:rsid w:val="00851516"/>
    <w:rsid w:val="00851629"/>
    <w:rsid w:val="008516E4"/>
    <w:rsid w:val="008517CA"/>
    <w:rsid w:val="008518EF"/>
    <w:rsid w:val="00851D28"/>
    <w:rsid w:val="00851DC7"/>
    <w:rsid w:val="00851EF3"/>
    <w:rsid w:val="0085255C"/>
    <w:rsid w:val="00852F8B"/>
    <w:rsid w:val="008531AC"/>
    <w:rsid w:val="0085364B"/>
    <w:rsid w:val="00853A02"/>
    <w:rsid w:val="00853A21"/>
    <w:rsid w:val="00853FDD"/>
    <w:rsid w:val="008546F8"/>
    <w:rsid w:val="00854A39"/>
    <w:rsid w:val="00854B10"/>
    <w:rsid w:val="00854E21"/>
    <w:rsid w:val="00855BEF"/>
    <w:rsid w:val="0085608B"/>
    <w:rsid w:val="00856259"/>
    <w:rsid w:val="00856468"/>
    <w:rsid w:val="00856A9E"/>
    <w:rsid w:val="00856CD2"/>
    <w:rsid w:val="00857024"/>
    <w:rsid w:val="008571A5"/>
    <w:rsid w:val="0085780C"/>
    <w:rsid w:val="0085787E"/>
    <w:rsid w:val="00857A2A"/>
    <w:rsid w:val="00857D0B"/>
    <w:rsid w:val="00857E0B"/>
    <w:rsid w:val="00860246"/>
    <w:rsid w:val="0086067C"/>
    <w:rsid w:val="008608AA"/>
    <w:rsid w:val="00860FF9"/>
    <w:rsid w:val="00861056"/>
    <w:rsid w:val="00861105"/>
    <w:rsid w:val="008611CC"/>
    <w:rsid w:val="00861856"/>
    <w:rsid w:val="00861B3D"/>
    <w:rsid w:val="00861BC6"/>
    <w:rsid w:val="00861C3F"/>
    <w:rsid w:val="00861DA1"/>
    <w:rsid w:val="00861E8B"/>
    <w:rsid w:val="00861FE0"/>
    <w:rsid w:val="00862493"/>
    <w:rsid w:val="00862670"/>
    <w:rsid w:val="0086269E"/>
    <w:rsid w:val="008628AD"/>
    <w:rsid w:val="0086326D"/>
    <w:rsid w:val="008632D1"/>
    <w:rsid w:val="00863474"/>
    <w:rsid w:val="0086382B"/>
    <w:rsid w:val="00863C9E"/>
    <w:rsid w:val="00863FA1"/>
    <w:rsid w:val="0086456F"/>
    <w:rsid w:val="0086489B"/>
    <w:rsid w:val="00864967"/>
    <w:rsid w:val="00864D8F"/>
    <w:rsid w:val="008655E1"/>
    <w:rsid w:val="008656FF"/>
    <w:rsid w:val="00865B78"/>
    <w:rsid w:val="00865D4F"/>
    <w:rsid w:val="0086693A"/>
    <w:rsid w:val="00866BC7"/>
    <w:rsid w:val="00867054"/>
    <w:rsid w:val="0086714A"/>
    <w:rsid w:val="00867223"/>
    <w:rsid w:val="008672C8"/>
    <w:rsid w:val="008673FB"/>
    <w:rsid w:val="0086759B"/>
    <w:rsid w:val="008679CB"/>
    <w:rsid w:val="00867A16"/>
    <w:rsid w:val="00867D52"/>
    <w:rsid w:val="00867F47"/>
    <w:rsid w:val="00867F9C"/>
    <w:rsid w:val="00870552"/>
    <w:rsid w:val="00870B0E"/>
    <w:rsid w:val="00870E1E"/>
    <w:rsid w:val="00871439"/>
    <w:rsid w:val="008715A6"/>
    <w:rsid w:val="0087167B"/>
    <w:rsid w:val="0087191F"/>
    <w:rsid w:val="00871E91"/>
    <w:rsid w:val="00871FD5"/>
    <w:rsid w:val="00872000"/>
    <w:rsid w:val="00872126"/>
    <w:rsid w:val="008724F8"/>
    <w:rsid w:val="00872B56"/>
    <w:rsid w:val="00872F47"/>
    <w:rsid w:val="008731D9"/>
    <w:rsid w:val="00873A31"/>
    <w:rsid w:val="00873CD4"/>
    <w:rsid w:val="00873E19"/>
    <w:rsid w:val="008741AE"/>
    <w:rsid w:val="0087428B"/>
    <w:rsid w:val="00874653"/>
    <w:rsid w:val="00874778"/>
    <w:rsid w:val="00874DEF"/>
    <w:rsid w:val="00874E38"/>
    <w:rsid w:val="00874E8F"/>
    <w:rsid w:val="00874F9A"/>
    <w:rsid w:val="00874FC7"/>
    <w:rsid w:val="008750B3"/>
    <w:rsid w:val="00875166"/>
    <w:rsid w:val="0087523E"/>
    <w:rsid w:val="00875763"/>
    <w:rsid w:val="008757EE"/>
    <w:rsid w:val="00875C42"/>
    <w:rsid w:val="00875C72"/>
    <w:rsid w:val="00875E73"/>
    <w:rsid w:val="008763E4"/>
    <w:rsid w:val="008768A2"/>
    <w:rsid w:val="00876E59"/>
    <w:rsid w:val="0087707A"/>
    <w:rsid w:val="008770FD"/>
    <w:rsid w:val="00877B9B"/>
    <w:rsid w:val="0088069E"/>
    <w:rsid w:val="00880AC3"/>
    <w:rsid w:val="00880F01"/>
    <w:rsid w:val="008811E9"/>
    <w:rsid w:val="00881249"/>
    <w:rsid w:val="0088128C"/>
    <w:rsid w:val="00881588"/>
    <w:rsid w:val="00881B9F"/>
    <w:rsid w:val="0088258A"/>
    <w:rsid w:val="0088273E"/>
    <w:rsid w:val="008832C6"/>
    <w:rsid w:val="0088388C"/>
    <w:rsid w:val="00883A57"/>
    <w:rsid w:val="00883C3F"/>
    <w:rsid w:val="00883CEC"/>
    <w:rsid w:val="008840CA"/>
    <w:rsid w:val="00884134"/>
    <w:rsid w:val="00884573"/>
    <w:rsid w:val="00884646"/>
    <w:rsid w:val="008847BB"/>
    <w:rsid w:val="00884BD0"/>
    <w:rsid w:val="008856BD"/>
    <w:rsid w:val="00885998"/>
    <w:rsid w:val="008859D5"/>
    <w:rsid w:val="00885B22"/>
    <w:rsid w:val="00885E81"/>
    <w:rsid w:val="008860EC"/>
    <w:rsid w:val="00886514"/>
    <w:rsid w:val="0088678D"/>
    <w:rsid w:val="00886907"/>
    <w:rsid w:val="0088708A"/>
    <w:rsid w:val="00887652"/>
    <w:rsid w:val="0088785B"/>
    <w:rsid w:val="00887BDD"/>
    <w:rsid w:val="00887C20"/>
    <w:rsid w:val="00887F1C"/>
    <w:rsid w:val="008900BC"/>
    <w:rsid w:val="0089070A"/>
    <w:rsid w:val="00890996"/>
    <w:rsid w:val="00890A17"/>
    <w:rsid w:val="00890CEE"/>
    <w:rsid w:val="00891533"/>
    <w:rsid w:val="0089172F"/>
    <w:rsid w:val="00891D0F"/>
    <w:rsid w:val="008925EB"/>
    <w:rsid w:val="00892672"/>
    <w:rsid w:val="00892A39"/>
    <w:rsid w:val="00893053"/>
    <w:rsid w:val="00893571"/>
    <w:rsid w:val="0089374F"/>
    <w:rsid w:val="00893837"/>
    <w:rsid w:val="0089390E"/>
    <w:rsid w:val="00893EDA"/>
    <w:rsid w:val="008943DA"/>
    <w:rsid w:val="00894693"/>
    <w:rsid w:val="00894BED"/>
    <w:rsid w:val="00894D5C"/>
    <w:rsid w:val="00894D80"/>
    <w:rsid w:val="00894FB1"/>
    <w:rsid w:val="00895D73"/>
    <w:rsid w:val="00895E19"/>
    <w:rsid w:val="008962CB"/>
    <w:rsid w:val="008966DB"/>
    <w:rsid w:val="0089675E"/>
    <w:rsid w:val="00896CE8"/>
    <w:rsid w:val="00896DF2"/>
    <w:rsid w:val="00896FBE"/>
    <w:rsid w:val="00897438"/>
    <w:rsid w:val="008974C5"/>
    <w:rsid w:val="00897701"/>
    <w:rsid w:val="008977B0"/>
    <w:rsid w:val="008979B1"/>
    <w:rsid w:val="00897B9A"/>
    <w:rsid w:val="00897CDD"/>
    <w:rsid w:val="00897DAB"/>
    <w:rsid w:val="008A0874"/>
    <w:rsid w:val="008A08D2"/>
    <w:rsid w:val="008A0F97"/>
    <w:rsid w:val="008A0FBF"/>
    <w:rsid w:val="008A16BD"/>
    <w:rsid w:val="008A1807"/>
    <w:rsid w:val="008A19D9"/>
    <w:rsid w:val="008A2277"/>
    <w:rsid w:val="008A2513"/>
    <w:rsid w:val="008A2669"/>
    <w:rsid w:val="008A2A57"/>
    <w:rsid w:val="008A2B7C"/>
    <w:rsid w:val="008A2C51"/>
    <w:rsid w:val="008A2CE8"/>
    <w:rsid w:val="008A2D46"/>
    <w:rsid w:val="008A2F44"/>
    <w:rsid w:val="008A3081"/>
    <w:rsid w:val="008A32E6"/>
    <w:rsid w:val="008A349E"/>
    <w:rsid w:val="008A3591"/>
    <w:rsid w:val="008A3AC4"/>
    <w:rsid w:val="008A4A73"/>
    <w:rsid w:val="008A4B6D"/>
    <w:rsid w:val="008A4C65"/>
    <w:rsid w:val="008A4DA4"/>
    <w:rsid w:val="008A5210"/>
    <w:rsid w:val="008A5261"/>
    <w:rsid w:val="008A5537"/>
    <w:rsid w:val="008A5782"/>
    <w:rsid w:val="008A5929"/>
    <w:rsid w:val="008A5D97"/>
    <w:rsid w:val="008A6639"/>
    <w:rsid w:val="008A66F9"/>
    <w:rsid w:val="008A6B25"/>
    <w:rsid w:val="008A6C4F"/>
    <w:rsid w:val="008A6D55"/>
    <w:rsid w:val="008A6D81"/>
    <w:rsid w:val="008A7186"/>
    <w:rsid w:val="008A7968"/>
    <w:rsid w:val="008A7C5D"/>
    <w:rsid w:val="008A7CCA"/>
    <w:rsid w:val="008A7F24"/>
    <w:rsid w:val="008B0067"/>
    <w:rsid w:val="008B0311"/>
    <w:rsid w:val="008B0997"/>
    <w:rsid w:val="008B0A61"/>
    <w:rsid w:val="008B1277"/>
    <w:rsid w:val="008B142A"/>
    <w:rsid w:val="008B187E"/>
    <w:rsid w:val="008B1A29"/>
    <w:rsid w:val="008B1A7C"/>
    <w:rsid w:val="008B1DA8"/>
    <w:rsid w:val="008B2F6C"/>
    <w:rsid w:val="008B3180"/>
    <w:rsid w:val="008B32BF"/>
    <w:rsid w:val="008B3731"/>
    <w:rsid w:val="008B3841"/>
    <w:rsid w:val="008B39EE"/>
    <w:rsid w:val="008B3A24"/>
    <w:rsid w:val="008B3A6E"/>
    <w:rsid w:val="008B4104"/>
    <w:rsid w:val="008B4288"/>
    <w:rsid w:val="008B42CD"/>
    <w:rsid w:val="008B48F0"/>
    <w:rsid w:val="008B4B5E"/>
    <w:rsid w:val="008B4C8E"/>
    <w:rsid w:val="008B4D9F"/>
    <w:rsid w:val="008B50A5"/>
    <w:rsid w:val="008B5204"/>
    <w:rsid w:val="008B532C"/>
    <w:rsid w:val="008B5416"/>
    <w:rsid w:val="008B54CE"/>
    <w:rsid w:val="008B5C87"/>
    <w:rsid w:val="008B6096"/>
    <w:rsid w:val="008B6681"/>
    <w:rsid w:val="008B6C82"/>
    <w:rsid w:val="008B6F35"/>
    <w:rsid w:val="008B7D9F"/>
    <w:rsid w:val="008C02B3"/>
    <w:rsid w:val="008C0547"/>
    <w:rsid w:val="008C0B19"/>
    <w:rsid w:val="008C0DB7"/>
    <w:rsid w:val="008C0F19"/>
    <w:rsid w:val="008C10D7"/>
    <w:rsid w:val="008C1445"/>
    <w:rsid w:val="008C1545"/>
    <w:rsid w:val="008C18F6"/>
    <w:rsid w:val="008C198E"/>
    <w:rsid w:val="008C1AB7"/>
    <w:rsid w:val="008C1C49"/>
    <w:rsid w:val="008C1E4D"/>
    <w:rsid w:val="008C1EE6"/>
    <w:rsid w:val="008C28F0"/>
    <w:rsid w:val="008C2CC2"/>
    <w:rsid w:val="008C2D45"/>
    <w:rsid w:val="008C2E64"/>
    <w:rsid w:val="008C3052"/>
    <w:rsid w:val="008C3112"/>
    <w:rsid w:val="008C325D"/>
    <w:rsid w:val="008C3A9A"/>
    <w:rsid w:val="008C4630"/>
    <w:rsid w:val="008C4CF9"/>
    <w:rsid w:val="008C4FFE"/>
    <w:rsid w:val="008C5044"/>
    <w:rsid w:val="008C51E7"/>
    <w:rsid w:val="008C55F1"/>
    <w:rsid w:val="008C563E"/>
    <w:rsid w:val="008C5B7D"/>
    <w:rsid w:val="008C5D7D"/>
    <w:rsid w:val="008C6E55"/>
    <w:rsid w:val="008C7037"/>
    <w:rsid w:val="008C7191"/>
    <w:rsid w:val="008C74EA"/>
    <w:rsid w:val="008C7BD8"/>
    <w:rsid w:val="008C7EBE"/>
    <w:rsid w:val="008C7EE6"/>
    <w:rsid w:val="008D0218"/>
    <w:rsid w:val="008D0B3A"/>
    <w:rsid w:val="008D0BA5"/>
    <w:rsid w:val="008D0BF6"/>
    <w:rsid w:val="008D0FEA"/>
    <w:rsid w:val="008D13BA"/>
    <w:rsid w:val="008D1606"/>
    <w:rsid w:val="008D1632"/>
    <w:rsid w:val="008D1763"/>
    <w:rsid w:val="008D1C01"/>
    <w:rsid w:val="008D1E11"/>
    <w:rsid w:val="008D2031"/>
    <w:rsid w:val="008D2206"/>
    <w:rsid w:val="008D28EA"/>
    <w:rsid w:val="008D2B1B"/>
    <w:rsid w:val="008D2E11"/>
    <w:rsid w:val="008D2F3F"/>
    <w:rsid w:val="008D34CA"/>
    <w:rsid w:val="008D43A7"/>
    <w:rsid w:val="008D43CF"/>
    <w:rsid w:val="008D4656"/>
    <w:rsid w:val="008D46F2"/>
    <w:rsid w:val="008D4735"/>
    <w:rsid w:val="008D48F8"/>
    <w:rsid w:val="008D4A5F"/>
    <w:rsid w:val="008D4C50"/>
    <w:rsid w:val="008D4E05"/>
    <w:rsid w:val="008D4F32"/>
    <w:rsid w:val="008D5B4B"/>
    <w:rsid w:val="008D61C1"/>
    <w:rsid w:val="008D6359"/>
    <w:rsid w:val="008D676C"/>
    <w:rsid w:val="008D6869"/>
    <w:rsid w:val="008D6CEA"/>
    <w:rsid w:val="008D70FC"/>
    <w:rsid w:val="008D7448"/>
    <w:rsid w:val="008D760D"/>
    <w:rsid w:val="008D7D4A"/>
    <w:rsid w:val="008D7D96"/>
    <w:rsid w:val="008E0189"/>
    <w:rsid w:val="008E03D5"/>
    <w:rsid w:val="008E0478"/>
    <w:rsid w:val="008E0673"/>
    <w:rsid w:val="008E06F2"/>
    <w:rsid w:val="008E0BE4"/>
    <w:rsid w:val="008E0E46"/>
    <w:rsid w:val="008E114D"/>
    <w:rsid w:val="008E1281"/>
    <w:rsid w:val="008E12E1"/>
    <w:rsid w:val="008E198E"/>
    <w:rsid w:val="008E1B85"/>
    <w:rsid w:val="008E2056"/>
    <w:rsid w:val="008E26D5"/>
    <w:rsid w:val="008E297A"/>
    <w:rsid w:val="008E29EE"/>
    <w:rsid w:val="008E2FFB"/>
    <w:rsid w:val="008E3958"/>
    <w:rsid w:val="008E39D9"/>
    <w:rsid w:val="008E3AA9"/>
    <w:rsid w:val="008E3D9D"/>
    <w:rsid w:val="008E4120"/>
    <w:rsid w:val="008E4BD9"/>
    <w:rsid w:val="008E4FAE"/>
    <w:rsid w:val="008E4FBB"/>
    <w:rsid w:val="008E529E"/>
    <w:rsid w:val="008E559A"/>
    <w:rsid w:val="008E5B96"/>
    <w:rsid w:val="008E5C74"/>
    <w:rsid w:val="008E5FC7"/>
    <w:rsid w:val="008E655C"/>
    <w:rsid w:val="008E6C30"/>
    <w:rsid w:val="008E6FC1"/>
    <w:rsid w:val="008E75C5"/>
    <w:rsid w:val="008E7A66"/>
    <w:rsid w:val="008E7C07"/>
    <w:rsid w:val="008F04D2"/>
    <w:rsid w:val="008F0669"/>
    <w:rsid w:val="008F0DCC"/>
    <w:rsid w:val="008F1029"/>
    <w:rsid w:val="008F1053"/>
    <w:rsid w:val="008F220A"/>
    <w:rsid w:val="008F2F66"/>
    <w:rsid w:val="008F348B"/>
    <w:rsid w:val="008F3A86"/>
    <w:rsid w:val="008F3CE8"/>
    <w:rsid w:val="008F4101"/>
    <w:rsid w:val="008F4210"/>
    <w:rsid w:val="008F455B"/>
    <w:rsid w:val="008F4686"/>
    <w:rsid w:val="008F492D"/>
    <w:rsid w:val="008F4B7D"/>
    <w:rsid w:val="008F4C50"/>
    <w:rsid w:val="008F51F2"/>
    <w:rsid w:val="008F5CC8"/>
    <w:rsid w:val="008F5DD4"/>
    <w:rsid w:val="008F6645"/>
    <w:rsid w:val="008F694C"/>
    <w:rsid w:val="008F69F8"/>
    <w:rsid w:val="008F6A6F"/>
    <w:rsid w:val="008F6C8C"/>
    <w:rsid w:val="008F6F81"/>
    <w:rsid w:val="008F7221"/>
    <w:rsid w:val="008F779C"/>
    <w:rsid w:val="008F7C2E"/>
    <w:rsid w:val="008F7C4D"/>
    <w:rsid w:val="008F7C4E"/>
    <w:rsid w:val="0090067A"/>
    <w:rsid w:val="00900C29"/>
    <w:rsid w:val="00900CA8"/>
    <w:rsid w:val="0090193D"/>
    <w:rsid w:val="00901955"/>
    <w:rsid w:val="00901BA5"/>
    <w:rsid w:val="0090209F"/>
    <w:rsid w:val="0090226F"/>
    <w:rsid w:val="00902899"/>
    <w:rsid w:val="00902C5E"/>
    <w:rsid w:val="0090347C"/>
    <w:rsid w:val="00903728"/>
    <w:rsid w:val="009037DB"/>
    <w:rsid w:val="00903B4B"/>
    <w:rsid w:val="00903B65"/>
    <w:rsid w:val="00903B88"/>
    <w:rsid w:val="00904494"/>
    <w:rsid w:val="0090452C"/>
    <w:rsid w:val="00904A01"/>
    <w:rsid w:val="00904D76"/>
    <w:rsid w:val="00905172"/>
    <w:rsid w:val="0090526F"/>
    <w:rsid w:val="009059E5"/>
    <w:rsid w:val="00905DD3"/>
    <w:rsid w:val="00906074"/>
    <w:rsid w:val="00906094"/>
    <w:rsid w:val="00906185"/>
    <w:rsid w:val="009062CA"/>
    <w:rsid w:val="009063BB"/>
    <w:rsid w:val="009065A2"/>
    <w:rsid w:val="009068AD"/>
    <w:rsid w:val="00906AAF"/>
    <w:rsid w:val="00906ADA"/>
    <w:rsid w:val="00906BF9"/>
    <w:rsid w:val="00906F0E"/>
    <w:rsid w:val="00907633"/>
    <w:rsid w:val="00907C3F"/>
    <w:rsid w:val="00907FCD"/>
    <w:rsid w:val="00910B67"/>
    <w:rsid w:val="009112EF"/>
    <w:rsid w:val="009114CF"/>
    <w:rsid w:val="0091159E"/>
    <w:rsid w:val="00911616"/>
    <w:rsid w:val="009117FB"/>
    <w:rsid w:val="009119EE"/>
    <w:rsid w:val="00911D1B"/>
    <w:rsid w:val="00911F64"/>
    <w:rsid w:val="009121C9"/>
    <w:rsid w:val="009127AD"/>
    <w:rsid w:val="00912943"/>
    <w:rsid w:val="00912AF5"/>
    <w:rsid w:val="00912FAD"/>
    <w:rsid w:val="00912FE7"/>
    <w:rsid w:val="00913957"/>
    <w:rsid w:val="00913BAC"/>
    <w:rsid w:val="00913EB9"/>
    <w:rsid w:val="00913FB9"/>
    <w:rsid w:val="0091420C"/>
    <w:rsid w:val="00914287"/>
    <w:rsid w:val="0091444D"/>
    <w:rsid w:val="0091449D"/>
    <w:rsid w:val="0091465A"/>
    <w:rsid w:val="00914B23"/>
    <w:rsid w:val="00914E8E"/>
    <w:rsid w:val="00915A71"/>
    <w:rsid w:val="00915BB5"/>
    <w:rsid w:val="00916132"/>
    <w:rsid w:val="00916F5D"/>
    <w:rsid w:val="00916FE8"/>
    <w:rsid w:val="009170BC"/>
    <w:rsid w:val="009170DF"/>
    <w:rsid w:val="0091766E"/>
    <w:rsid w:val="0091777E"/>
    <w:rsid w:val="009178B0"/>
    <w:rsid w:val="00917DA9"/>
    <w:rsid w:val="00920E90"/>
    <w:rsid w:val="009211C5"/>
    <w:rsid w:val="00921443"/>
    <w:rsid w:val="00921586"/>
    <w:rsid w:val="00921DA8"/>
    <w:rsid w:val="00921EC1"/>
    <w:rsid w:val="0092205B"/>
    <w:rsid w:val="009220CA"/>
    <w:rsid w:val="0092237C"/>
    <w:rsid w:val="00922408"/>
    <w:rsid w:val="00922AC0"/>
    <w:rsid w:val="00922CCB"/>
    <w:rsid w:val="00922F55"/>
    <w:rsid w:val="00922F94"/>
    <w:rsid w:val="00923634"/>
    <w:rsid w:val="009238A6"/>
    <w:rsid w:val="00923B8C"/>
    <w:rsid w:val="00923C45"/>
    <w:rsid w:val="00923F5C"/>
    <w:rsid w:val="00924348"/>
    <w:rsid w:val="00924A24"/>
    <w:rsid w:val="00925804"/>
    <w:rsid w:val="009258ED"/>
    <w:rsid w:val="00925A91"/>
    <w:rsid w:val="00925DCD"/>
    <w:rsid w:val="00925DD1"/>
    <w:rsid w:val="00926100"/>
    <w:rsid w:val="00926148"/>
    <w:rsid w:val="009261BC"/>
    <w:rsid w:val="009261E0"/>
    <w:rsid w:val="00926561"/>
    <w:rsid w:val="00926E43"/>
    <w:rsid w:val="00927187"/>
    <w:rsid w:val="009275E8"/>
    <w:rsid w:val="0092796B"/>
    <w:rsid w:val="009279B7"/>
    <w:rsid w:val="009302B9"/>
    <w:rsid w:val="009305FE"/>
    <w:rsid w:val="00930E13"/>
    <w:rsid w:val="00930FD7"/>
    <w:rsid w:val="00931310"/>
    <w:rsid w:val="00931860"/>
    <w:rsid w:val="00931ACB"/>
    <w:rsid w:val="00931B56"/>
    <w:rsid w:val="00931EA2"/>
    <w:rsid w:val="00932345"/>
    <w:rsid w:val="00932379"/>
    <w:rsid w:val="0093291C"/>
    <w:rsid w:val="00933825"/>
    <w:rsid w:val="00933A87"/>
    <w:rsid w:val="009346A5"/>
    <w:rsid w:val="00934B97"/>
    <w:rsid w:val="00934C8C"/>
    <w:rsid w:val="00935176"/>
    <w:rsid w:val="009357E9"/>
    <w:rsid w:val="00935978"/>
    <w:rsid w:val="00935B5C"/>
    <w:rsid w:val="0093707B"/>
    <w:rsid w:val="00937126"/>
    <w:rsid w:val="009371C1"/>
    <w:rsid w:val="0093744C"/>
    <w:rsid w:val="0093753F"/>
    <w:rsid w:val="009377BA"/>
    <w:rsid w:val="009377FD"/>
    <w:rsid w:val="00937CE1"/>
    <w:rsid w:val="00937CF0"/>
    <w:rsid w:val="00937E8C"/>
    <w:rsid w:val="009400EB"/>
    <w:rsid w:val="009401DA"/>
    <w:rsid w:val="00940249"/>
    <w:rsid w:val="0094030C"/>
    <w:rsid w:val="00940421"/>
    <w:rsid w:val="009405A4"/>
    <w:rsid w:val="009408D1"/>
    <w:rsid w:val="00940965"/>
    <w:rsid w:val="00940A95"/>
    <w:rsid w:val="00940D34"/>
    <w:rsid w:val="0094121E"/>
    <w:rsid w:val="0094130B"/>
    <w:rsid w:val="00941A65"/>
    <w:rsid w:val="00941FD2"/>
    <w:rsid w:val="00942144"/>
    <w:rsid w:val="009422DE"/>
    <w:rsid w:val="00942565"/>
    <w:rsid w:val="009425B5"/>
    <w:rsid w:val="00942663"/>
    <w:rsid w:val="009427E3"/>
    <w:rsid w:val="00942862"/>
    <w:rsid w:val="00942C8E"/>
    <w:rsid w:val="00942D3E"/>
    <w:rsid w:val="00942DFB"/>
    <w:rsid w:val="009433FF"/>
    <w:rsid w:val="009438A8"/>
    <w:rsid w:val="00943E0C"/>
    <w:rsid w:val="0094476A"/>
    <w:rsid w:val="009448B7"/>
    <w:rsid w:val="0094492D"/>
    <w:rsid w:val="00944ACC"/>
    <w:rsid w:val="00945385"/>
    <w:rsid w:val="00945695"/>
    <w:rsid w:val="009456E6"/>
    <w:rsid w:val="00945A84"/>
    <w:rsid w:val="00945A8D"/>
    <w:rsid w:val="00945C37"/>
    <w:rsid w:val="009464C9"/>
    <w:rsid w:val="00946575"/>
    <w:rsid w:val="0094666C"/>
    <w:rsid w:val="00946DDA"/>
    <w:rsid w:val="00946E60"/>
    <w:rsid w:val="00946E77"/>
    <w:rsid w:val="00946E8B"/>
    <w:rsid w:val="009475FF"/>
    <w:rsid w:val="00947A97"/>
    <w:rsid w:val="00947B2B"/>
    <w:rsid w:val="00947E48"/>
    <w:rsid w:val="00950435"/>
    <w:rsid w:val="0095057E"/>
    <w:rsid w:val="00950B86"/>
    <w:rsid w:val="00950BEE"/>
    <w:rsid w:val="00950C90"/>
    <w:rsid w:val="0095104A"/>
    <w:rsid w:val="009518CC"/>
    <w:rsid w:val="00951B2B"/>
    <w:rsid w:val="00951BD4"/>
    <w:rsid w:val="009528F6"/>
    <w:rsid w:val="00952AD3"/>
    <w:rsid w:val="00953081"/>
    <w:rsid w:val="009534BF"/>
    <w:rsid w:val="00953897"/>
    <w:rsid w:val="00953C63"/>
    <w:rsid w:val="0095401B"/>
    <w:rsid w:val="00954972"/>
    <w:rsid w:val="00954A21"/>
    <w:rsid w:val="009550FF"/>
    <w:rsid w:val="00955497"/>
    <w:rsid w:val="00955880"/>
    <w:rsid w:val="00955887"/>
    <w:rsid w:val="009559C4"/>
    <w:rsid w:val="00955C28"/>
    <w:rsid w:val="00955D5C"/>
    <w:rsid w:val="00955E66"/>
    <w:rsid w:val="00956162"/>
    <w:rsid w:val="009562A8"/>
    <w:rsid w:val="00956D9B"/>
    <w:rsid w:val="0095701A"/>
    <w:rsid w:val="0095713B"/>
    <w:rsid w:val="00957602"/>
    <w:rsid w:val="0095773E"/>
    <w:rsid w:val="009579B1"/>
    <w:rsid w:val="00957ABD"/>
    <w:rsid w:val="00957D78"/>
    <w:rsid w:val="00960144"/>
    <w:rsid w:val="00960A52"/>
    <w:rsid w:val="00960CC1"/>
    <w:rsid w:val="009610D2"/>
    <w:rsid w:val="00961264"/>
    <w:rsid w:val="00961304"/>
    <w:rsid w:val="00961325"/>
    <w:rsid w:val="00961458"/>
    <w:rsid w:val="00961464"/>
    <w:rsid w:val="009618AD"/>
    <w:rsid w:val="00961BC3"/>
    <w:rsid w:val="00962258"/>
    <w:rsid w:val="00962355"/>
    <w:rsid w:val="00962500"/>
    <w:rsid w:val="009626BC"/>
    <w:rsid w:val="009628BE"/>
    <w:rsid w:val="009628D2"/>
    <w:rsid w:val="00962E24"/>
    <w:rsid w:val="00962EAE"/>
    <w:rsid w:val="009631D9"/>
    <w:rsid w:val="00963728"/>
    <w:rsid w:val="00963762"/>
    <w:rsid w:val="00963807"/>
    <w:rsid w:val="009638F5"/>
    <w:rsid w:val="00963A74"/>
    <w:rsid w:val="00963AB9"/>
    <w:rsid w:val="00963CBA"/>
    <w:rsid w:val="00963F60"/>
    <w:rsid w:val="00964160"/>
    <w:rsid w:val="00964490"/>
    <w:rsid w:val="009646E5"/>
    <w:rsid w:val="00964993"/>
    <w:rsid w:val="00964CC8"/>
    <w:rsid w:val="009651A3"/>
    <w:rsid w:val="00965248"/>
    <w:rsid w:val="009654B7"/>
    <w:rsid w:val="00965918"/>
    <w:rsid w:val="00965BAB"/>
    <w:rsid w:val="00965FDB"/>
    <w:rsid w:val="009665B3"/>
    <w:rsid w:val="009667FB"/>
    <w:rsid w:val="00967865"/>
    <w:rsid w:val="009701EB"/>
    <w:rsid w:val="0097040D"/>
    <w:rsid w:val="00970A9B"/>
    <w:rsid w:val="00970C92"/>
    <w:rsid w:val="00970FFF"/>
    <w:rsid w:val="00971225"/>
    <w:rsid w:val="00971449"/>
    <w:rsid w:val="0097158F"/>
    <w:rsid w:val="00971AE2"/>
    <w:rsid w:val="00971F66"/>
    <w:rsid w:val="00972574"/>
    <w:rsid w:val="00972730"/>
    <w:rsid w:val="00972CE1"/>
    <w:rsid w:val="00973050"/>
    <w:rsid w:val="0097356B"/>
    <w:rsid w:val="0097366B"/>
    <w:rsid w:val="009737B6"/>
    <w:rsid w:val="00973854"/>
    <w:rsid w:val="00973CA9"/>
    <w:rsid w:val="00973F79"/>
    <w:rsid w:val="009740FB"/>
    <w:rsid w:val="00974618"/>
    <w:rsid w:val="00974825"/>
    <w:rsid w:val="0097494D"/>
    <w:rsid w:val="00974A15"/>
    <w:rsid w:val="00974B4A"/>
    <w:rsid w:val="00974BA5"/>
    <w:rsid w:val="00974DC1"/>
    <w:rsid w:val="00974EF6"/>
    <w:rsid w:val="00974F07"/>
    <w:rsid w:val="00975276"/>
    <w:rsid w:val="009756FF"/>
    <w:rsid w:val="00975719"/>
    <w:rsid w:val="00975B44"/>
    <w:rsid w:val="00975DAA"/>
    <w:rsid w:val="00975DD7"/>
    <w:rsid w:val="00976057"/>
    <w:rsid w:val="00976164"/>
    <w:rsid w:val="00976797"/>
    <w:rsid w:val="00976EDF"/>
    <w:rsid w:val="0097732D"/>
    <w:rsid w:val="00977407"/>
    <w:rsid w:val="00977584"/>
    <w:rsid w:val="009778A3"/>
    <w:rsid w:val="009800AD"/>
    <w:rsid w:val="00980560"/>
    <w:rsid w:val="00980650"/>
    <w:rsid w:val="009806AD"/>
    <w:rsid w:val="009806E7"/>
    <w:rsid w:val="009807DF"/>
    <w:rsid w:val="009809A3"/>
    <w:rsid w:val="00980A94"/>
    <w:rsid w:val="00980B09"/>
    <w:rsid w:val="00980E45"/>
    <w:rsid w:val="009817F8"/>
    <w:rsid w:val="00981A0C"/>
    <w:rsid w:val="00982014"/>
    <w:rsid w:val="009821A1"/>
    <w:rsid w:val="00982576"/>
    <w:rsid w:val="0098289A"/>
    <w:rsid w:val="00982FE2"/>
    <w:rsid w:val="00983262"/>
    <w:rsid w:val="009839A3"/>
    <w:rsid w:val="00983A8C"/>
    <w:rsid w:val="00983BCD"/>
    <w:rsid w:val="00983D10"/>
    <w:rsid w:val="00984154"/>
    <w:rsid w:val="009847FE"/>
    <w:rsid w:val="00984A0F"/>
    <w:rsid w:val="00984E3E"/>
    <w:rsid w:val="00984E9B"/>
    <w:rsid w:val="00985192"/>
    <w:rsid w:val="009852FB"/>
    <w:rsid w:val="00985D4C"/>
    <w:rsid w:val="00985D96"/>
    <w:rsid w:val="00985E9E"/>
    <w:rsid w:val="00985F5A"/>
    <w:rsid w:val="0098610A"/>
    <w:rsid w:val="00986A31"/>
    <w:rsid w:val="0098740D"/>
    <w:rsid w:val="00987683"/>
    <w:rsid w:val="00987695"/>
    <w:rsid w:val="0098790B"/>
    <w:rsid w:val="00987B24"/>
    <w:rsid w:val="00987ECF"/>
    <w:rsid w:val="00987FFA"/>
    <w:rsid w:val="009904B3"/>
    <w:rsid w:val="009905B7"/>
    <w:rsid w:val="0099067A"/>
    <w:rsid w:val="009906A0"/>
    <w:rsid w:val="00990777"/>
    <w:rsid w:val="0099088D"/>
    <w:rsid w:val="009908DE"/>
    <w:rsid w:val="00990A4F"/>
    <w:rsid w:val="00990D5D"/>
    <w:rsid w:val="00991261"/>
    <w:rsid w:val="00991500"/>
    <w:rsid w:val="00991744"/>
    <w:rsid w:val="00991B95"/>
    <w:rsid w:val="00991C86"/>
    <w:rsid w:val="00991F37"/>
    <w:rsid w:val="00992300"/>
    <w:rsid w:val="009923C1"/>
    <w:rsid w:val="00992401"/>
    <w:rsid w:val="0099252D"/>
    <w:rsid w:val="00992AA9"/>
    <w:rsid w:val="00992ABB"/>
    <w:rsid w:val="00992D22"/>
    <w:rsid w:val="009930DA"/>
    <w:rsid w:val="009935C9"/>
    <w:rsid w:val="009935E7"/>
    <w:rsid w:val="00993693"/>
    <w:rsid w:val="0099378A"/>
    <w:rsid w:val="00993B92"/>
    <w:rsid w:val="00993CC6"/>
    <w:rsid w:val="00994216"/>
    <w:rsid w:val="00994433"/>
    <w:rsid w:val="00994A26"/>
    <w:rsid w:val="00994B91"/>
    <w:rsid w:val="00994D07"/>
    <w:rsid w:val="0099507A"/>
    <w:rsid w:val="0099528F"/>
    <w:rsid w:val="00995804"/>
    <w:rsid w:val="00995A0D"/>
    <w:rsid w:val="00995A7E"/>
    <w:rsid w:val="00995E22"/>
    <w:rsid w:val="009964A2"/>
    <w:rsid w:val="00996A56"/>
    <w:rsid w:val="00996A65"/>
    <w:rsid w:val="00996B13"/>
    <w:rsid w:val="00996E23"/>
    <w:rsid w:val="009A03FA"/>
    <w:rsid w:val="009A075A"/>
    <w:rsid w:val="009A0767"/>
    <w:rsid w:val="009A0B83"/>
    <w:rsid w:val="009A0DCE"/>
    <w:rsid w:val="009A1034"/>
    <w:rsid w:val="009A1536"/>
    <w:rsid w:val="009A16A2"/>
    <w:rsid w:val="009A170B"/>
    <w:rsid w:val="009A170C"/>
    <w:rsid w:val="009A19DA"/>
    <w:rsid w:val="009A1AF1"/>
    <w:rsid w:val="009A1B98"/>
    <w:rsid w:val="009A1FE7"/>
    <w:rsid w:val="009A21DB"/>
    <w:rsid w:val="009A258D"/>
    <w:rsid w:val="009A2676"/>
    <w:rsid w:val="009A2834"/>
    <w:rsid w:val="009A2A8E"/>
    <w:rsid w:val="009A2F8A"/>
    <w:rsid w:val="009A2FC4"/>
    <w:rsid w:val="009A3251"/>
    <w:rsid w:val="009A32B7"/>
    <w:rsid w:val="009A37FE"/>
    <w:rsid w:val="009A393C"/>
    <w:rsid w:val="009A395C"/>
    <w:rsid w:val="009A3E3D"/>
    <w:rsid w:val="009A4132"/>
    <w:rsid w:val="009A449F"/>
    <w:rsid w:val="009A45A8"/>
    <w:rsid w:val="009A551D"/>
    <w:rsid w:val="009A5918"/>
    <w:rsid w:val="009A601E"/>
    <w:rsid w:val="009A64B2"/>
    <w:rsid w:val="009A65F4"/>
    <w:rsid w:val="009A678C"/>
    <w:rsid w:val="009A6C1A"/>
    <w:rsid w:val="009A6D48"/>
    <w:rsid w:val="009A711F"/>
    <w:rsid w:val="009A7325"/>
    <w:rsid w:val="009A75C5"/>
    <w:rsid w:val="009A7795"/>
    <w:rsid w:val="009A7B88"/>
    <w:rsid w:val="009B03A2"/>
    <w:rsid w:val="009B03DB"/>
    <w:rsid w:val="009B056C"/>
    <w:rsid w:val="009B085C"/>
    <w:rsid w:val="009B08E7"/>
    <w:rsid w:val="009B0A76"/>
    <w:rsid w:val="009B0B7F"/>
    <w:rsid w:val="009B139D"/>
    <w:rsid w:val="009B1564"/>
    <w:rsid w:val="009B171D"/>
    <w:rsid w:val="009B17C4"/>
    <w:rsid w:val="009B1878"/>
    <w:rsid w:val="009B196C"/>
    <w:rsid w:val="009B1A3C"/>
    <w:rsid w:val="009B1C4F"/>
    <w:rsid w:val="009B24B8"/>
    <w:rsid w:val="009B2766"/>
    <w:rsid w:val="009B286C"/>
    <w:rsid w:val="009B28DA"/>
    <w:rsid w:val="009B2A58"/>
    <w:rsid w:val="009B3127"/>
    <w:rsid w:val="009B32F3"/>
    <w:rsid w:val="009B3800"/>
    <w:rsid w:val="009B3D38"/>
    <w:rsid w:val="009B42FB"/>
    <w:rsid w:val="009B4734"/>
    <w:rsid w:val="009B4926"/>
    <w:rsid w:val="009B4998"/>
    <w:rsid w:val="009B5233"/>
    <w:rsid w:val="009B5527"/>
    <w:rsid w:val="009B590E"/>
    <w:rsid w:val="009B5E04"/>
    <w:rsid w:val="009B5F59"/>
    <w:rsid w:val="009B636E"/>
    <w:rsid w:val="009B6896"/>
    <w:rsid w:val="009B695D"/>
    <w:rsid w:val="009B6D21"/>
    <w:rsid w:val="009B6DC5"/>
    <w:rsid w:val="009B6E50"/>
    <w:rsid w:val="009B6FAD"/>
    <w:rsid w:val="009B75EC"/>
    <w:rsid w:val="009B7C36"/>
    <w:rsid w:val="009B7CED"/>
    <w:rsid w:val="009C02B5"/>
    <w:rsid w:val="009C03A6"/>
    <w:rsid w:val="009C04F7"/>
    <w:rsid w:val="009C0AE1"/>
    <w:rsid w:val="009C0C7D"/>
    <w:rsid w:val="009C17DF"/>
    <w:rsid w:val="009C1878"/>
    <w:rsid w:val="009C1D40"/>
    <w:rsid w:val="009C1E92"/>
    <w:rsid w:val="009C1F58"/>
    <w:rsid w:val="009C1FC5"/>
    <w:rsid w:val="009C2359"/>
    <w:rsid w:val="009C2373"/>
    <w:rsid w:val="009C2CC7"/>
    <w:rsid w:val="009C2DD8"/>
    <w:rsid w:val="009C2FC8"/>
    <w:rsid w:val="009C3049"/>
    <w:rsid w:val="009C34EA"/>
    <w:rsid w:val="009C40E9"/>
    <w:rsid w:val="009C4134"/>
    <w:rsid w:val="009C426B"/>
    <w:rsid w:val="009C46D6"/>
    <w:rsid w:val="009C4B0B"/>
    <w:rsid w:val="009C4EAF"/>
    <w:rsid w:val="009C4EC0"/>
    <w:rsid w:val="009C5032"/>
    <w:rsid w:val="009C5053"/>
    <w:rsid w:val="009C52CC"/>
    <w:rsid w:val="009C57A3"/>
    <w:rsid w:val="009C59B5"/>
    <w:rsid w:val="009C5FAB"/>
    <w:rsid w:val="009C617E"/>
    <w:rsid w:val="009C63B3"/>
    <w:rsid w:val="009C6991"/>
    <w:rsid w:val="009C69E1"/>
    <w:rsid w:val="009C6A6B"/>
    <w:rsid w:val="009C6F46"/>
    <w:rsid w:val="009D02F7"/>
    <w:rsid w:val="009D03FA"/>
    <w:rsid w:val="009D0464"/>
    <w:rsid w:val="009D0A12"/>
    <w:rsid w:val="009D0A7F"/>
    <w:rsid w:val="009D1032"/>
    <w:rsid w:val="009D123F"/>
    <w:rsid w:val="009D1B9A"/>
    <w:rsid w:val="009D1D92"/>
    <w:rsid w:val="009D2205"/>
    <w:rsid w:val="009D2268"/>
    <w:rsid w:val="009D22AC"/>
    <w:rsid w:val="009D233F"/>
    <w:rsid w:val="009D2770"/>
    <w:rsid w:val="009D2A1A"/>
    <w:rsid w:val="009D2E51"/>
    <w:rsid w:val="009D2FB5"/>
    <w:rsid w:val="009D2FEC"/>
    <w:rsid w:val="009D345A"/>
    <w:rsid w:val="009D3A3C"/>
    <w:rsid w:val="009D3DD3"/>
    <w:rsid w:val="009D49B6"/>
    <w:rsid w:val="009D4AE9"/>
    <w:rsid w:val="009D4CAE"/>
    <w:rsid w:val="009D5086"/>
    <w:rsid w:val="009D50DB"/>
    <w:rsid w:val="009D5154"/>
    <w:rsid w:val="009D527E"/>
    <w:rsid w:val="009D597A"/>
    <w:rsid w:val="009D66CC"/>
    <w:rsid w:val="009D703A"/>
    <w:rsid w:val="009D7513"/>
    <w:rsid w:val="009D765C"/>
    <w:rsid w:val="009D7916"/>
    <w:rsid w:val="009D7BCF"/>
    <w:rsid w:val="009D7DD9"/>
    <w:rsid w:val="009D7DEE"/>
    <w:rsid w:val="009E06BB"/>
    <w:rsid w:val="009E0710"/>
    <w:rsid w:val="009E1014"/>
    <w:rsid w:val="009E1544"/>
    <w:rsid w:val="009E155B"/>
    <w:rsid w:val="009E1C4E"/>
    <w:rsid w:val="009E1D9C"/>
    <w:rsid w:val="009E1EC3"/>
    <w:rsid w:val="009E1ED2"/>
    <w:rsid w:val="009E210E"/>
    <w:rsid w:val="009E22C9"/>
    <w:rsid w:val="009E2350"/>
    <w:rsid w:val="009E27DB"/>
    <w:rsid w:val="009E2EF6"/>
    <w:rsid w:val="009E2F7E"/>
    <w:rsid w:val="009E2FCC"/>
    <w:rsid w:val="009E345A"/>
    <w:rsid w:val="009E371C"/>
    <w:rsid w:val="009E3C92"/>
    <w:rsid w:val="009E3D36"/>
    <w:rsid w:val="009E441E"/>
    <w:rsid w:val="009E46AD"/>
    <w:rsid w:val="009E4A8E"/>
    <w:rsid w:val="009E4B3C"/>
    <w:rsid w:val="009E4F59"/>
    <w:rsid w:val="009E506C"/>
    <w:rsid w:val="009E53D9"/>
    <w:rsid w:val="009E5844"/>
    <w:rsid w:val="009E5CDB"/>
    <w:rsid w:val="009E5DB6"/>
    <w:rsid w:val="009E68FA"/>
    <w:rsid w:val="009E69CB"/>
    <w:rsid w:val="009E6C60"/>
    <w:rsid w:val="009E6D2D"/>
    <w:rsid w:val="009E74D5"/>
    <w:rsid w:val="009E7A53"/>
    <w:rsid w:val="009E7D85"/>
    <w:rsid w:val="009E7F18"/>
    <w:rsid w:val="009E7F90"/>
    <w:rsid w:val="009F058D"/>
    <w:rsid w:val="009F0A49"/>
    <w:rsid w:val="009F0BB8"/>
    <w:rsid w:val="009F0CEC"/>
    <w:rsid w:val="009F12CE"/>
    <w:rsid w:val="009F1600"/>
    <w:rsid w:val="009F1653"/>
    <w:rsid w:val="009F16A7"/>
    <w:rsid w:val="009F177A"/>
    <w:rsid w:val="009F17B4"/>
    <w:rsid w:val="009F19FF"/>
    <w:rsid w:val="009F1F3D"/>
    <w:rsid w:val="009F2B1F"/>
    <w:rsid w:val="009F2E66"/>
    <w:rsid w:val="009F2EBB"/>
    <w:rsid w:val="009F2EDA"/>
    <w:rsid w:val="009F315B"/>
    <w:rsid w:val="009F3456"/>
    <w:rsid w:val="009F35EF"/>
    <w:rsid w:val="009F3C5C"/>
    <w:rsid w:val="009F3F1F"/>
    <w:rsid w:val="009F4C31"/>
    <w:rsid w:val="009F5B09"/>
    <w:rsid w:val="009F5DEC"/>
    <w:rsid w:val="009F6C07"/>
    <w:rsid w:val="009F6D19"/>
    <w:rsid w:val="009F6DEF"/>
    <w:rsid w:val="009F6E49"/>
    <w:rsid w:val="009F6E8D"/>
    <w:rsid w:val="009F715B"/>
    <w:rsid w:val="009F737C"/>
    <w:rsid w:val="009F73AD"/>
    <w:rsid w:val="009F73F1"/>
    <w:rsid w:val="009F76AF"/>
    <w:rsid w:val="009F76FE"/>
    <w:rsid w:val="00A00125"/>
    <w:rsid w:val="00A0036A"/>
    <w:rsid w:val="00A0085E"/>
    <w:rsid w:val="00A0118F"/>
    <w:rsid w:val="00A01654"/>
    <w:rsid w:val="00A01E73"/>
    <w:rsid w:val="00A01F8D"/>
    <w:rsid w:val="00A01F9D"/>
    <w:rsid w:val="00A0214D"/>
    <w:rsid w:val="00A02176"/>
    <w:rsid w:val="00A02A4A"/>
    <w:rsid w:val="00A02B10"/>
    <w:rsid w:val="00A02B70"/>
    <w:rsid w:val="00A02FD9"/>
    <w:rsid w:val="00A02FF0"/>
    <w:rsid w:val="00A031E9"/>
    <w:rsid w:val="00A03A3E"/>
    <w:rsid w:val="00A03B14"/>
    <w:rsid w:val="00A04290"/>
    <w:rsid w:val="00A04447"/>
    <w:rsid w:val="00A046F3"/>
    <w:rsid w:val="00A04881"/>
    <w:rsid w:val="00A04C80"/>
    <w:rsid w:val="00A04D85"/>
    <w:rsid w:val="00A05173"/>
    <w:rsid w:val="00A054A8"/>
    <w:rsid w:val="00A05E0B"/>
    <w:rsid w:val="00A0707D"/>
    <w:rsid w:val="00A076C9"/>
    <w:rsid w:val="00A076F2"/>
    <w:rsid w:val="00A077AD"/>
    <w:rsid w:val="00A077ED"/>
    <w:rsid w:val="00A07930"/>
    <w:rsid w:val="00A079B1"/>
    <w:rsid w:val="00A07A20"/>
    <w:rsid w:val="00A07EA0"/>
    <w:rsid w:val="00A1003A"/>
    <w:rsid w:val="00A10042"/>
    <w:rsid w:val="00A101DC"/>
    <w:rsid w:val="00A10302"/>
    <w:rsid w:val="00A10306"/>
    <w:rsid w:val="00A103CC"/>
    <w:rsid w:val="00A105D0"/>
    <w:rsid w:val="00A106E0"/>
    <w:rsid w:val="00A10B6D"/>
    <w:rsid w:val="00A10B71"/>
    <w:rsid w:val="00A10BC7"/>
    <w:rsid w:val="00A10F11"/>
    <w:rsid w:val="00A111A7"/>
    <w:rsid w:val="00A1132D"/>
    <w:rsid w:val="00A11568"/>
    <w:rsid w:val="00A11F03"/>
    <w:rsid w:val="00A123AA"/>
    <w:rsid w:val="00A123F9"/>
    <w:rsid w:val="00A128ED"/>
    <w:rsid w:val="00A12D4A"/>
    <w:rsid w:val="00A13068"/>
    <w:rsid w:val="00A1307C"/>
    <w:rsid w:val="00A13244"/>
    <w:rsid w:val="00A13694"/>
    <w:rsid w:val="00A13784"/>
    <w:rsid w:val="00A13ABC"/>
    <w:rsid w:val="00A13DAD"/>
    <w:rsid w:val="00A14004"/>
    <w:rsid w:val="00A140A0"/>
    <w:rsid w:val="00A1427D"/>
    <w:rsid w:val="00A143F5"/>
    <w:rsid w:val="00A14541"/>
    <w:rsid w:val="00A14953"/>
    <w:rsid w:val="00A14E76"/>
    <w:rsid w:val="00A1546B"/>
    <w:rsid w:val="00A15485"/>
    <w:rsid w:val="00A15DA5"/>
    <w:rsid w:val="00A16026"/>
    <w:rsid w:val="00A1672B"/>
    <w:rsid w:val="00A16C42"/>
    <w:rsid w:val="00A16FD8"/>
    <w:rsid w:val="00A17025"/>
    <w:rsid w:val="00A17669"/>
    <w:rsid w:val="00A17931"/>
    <w:rsid w:val="00A17AC9"/>
    <w:rsid w:val="00A17FC9"/>
    <w:rsid w:val="00A20218"/>
    <w:rsid w:val="00A20282"/>
    <w:rsid w:val="00A202B9"/>
    <w:rsid w:val="00A208ED"/>
    <w:rsid w:val="00A20ECC"/>
    <w:rsid w:val="00A21032"/>
    <w:rsid w:val="00A211F6"/>
    <w:rsid w:val="00A21507"/>
    <w:rsid w:val="00A215FB"/>
    <w:rsid w:val="00A21611"/>
    <w:rsid w:val="00A2174E"/>
    <w:rsid w:val="00A219AC"/>
    <w:rsid w:val="00A22391"/>
    <w:rsid w:val="00A22520"/>
    <w:rsid w:val="00A2284B"/>
    <w:rsid w:val="00A22A84"/>
    <w:rsid w:val="00A2344C"/>
    <w:rsid w:val="00A23841"/>
    <w:rsid w:val="00A23AF3"/>
    <w:rsid w:val="00A23C13"/>
    <w:rsid w:val="00A23E62"/>
    <w:rsid w:val="00A23ECC"/>
    <w:rsid w:val="00A24221"/>
    <w:rsid w:val="00A243BC"/>
    <w:rsid w:val="00A249AA"/>
    <w:rsid w:val="00A249F0"/>
    <w:rsid w:val="00A24C32"/>
    <w:rsid w:val="00A24CD7"/>
    <w:rsid w:val="00A24D30"/>
    <w:rsid w:val="00A24EE7"/>
    <w:rsid w:val="00A24F02"/>
    <w:rsid w:val="00A24F34"/>
    <w:rsid w:val="00A2545E"/>
    <w:rsid w:val="00A25635"/>
    <w:rsid w:val="00A25961"/>
    <w:rsid w:val="00A25E8B"/>
    <w:rsid w:val="00A25ED8"/>
    <w:rsid w:val="00A26076"/>
    <w:rsid w:val="00A26D49"/>
    <w:rsid w:val="00A27B6C"/>
    <w:rsid w:val="00A27CD1"/>
    <w:rsid w:val="00A3041B"/>
    <w:rsid w:val="00A30639"/>
    <w:rsid w:val="00A30644"/>
    <w:rsid w:val="00A3079F"/>
    <w:rsid w:val="00A30BA9"/>
    <w:rsid w:val="00A31013"/>
    <w:rsid w:val="00A31122"/>
    <w:rsid w:val="00A311B3"/>
    <w:rsid w:val="00A311BE"/>
    <w:rsid w:val="00A311C2"/>
    <w:rsid w:val="00A31380"/>
    <w:rsid w:val="00A3152A"/>
    <w:rsid w:val="00A31767"/>
    <w:rsid w:val="00A317E5"/>
    <w:rsid w:val="00A3199E"/>
    <w:rsid w:val="00A319F5"/>
    <w:rsid w:val="00A32053"/>
    <w:rsid w:val="00A3245A"/>
    <w:rsid w:val="00A3309E"/>
    <w:rsid w:val="00A3376A"/>
    <w:rsid w:val="00A339E7"/>
    <w:rsid w:val="00A33B3C"/>
    <w:rsid w:val="00A33EC7"/>
    <w:rsid w:val="00A33FDA"/>
    <w:rsid w:val="00A345F6"/>
    <w:rsid w:val="00A34CDD"/>
    <w:rsid w:val="00A3531E"/>
    <w:rsid w:val="00A353C9"/>
    <w:rsid w:val="00A354BB"/>
    <w:rsid w:val="00A35A9A"/>
    <w:rsid w:val="00A35AD3"/>
    <w:rsid w:val="00A35CDE"/>
    <w:rsid w:val="00A35E2B"/>
    <w:rsid w:val="00A36796"/>
    <w:rsid w:val="00A36A1C"/>
    <w:rsid w:val="00A36ABC"/>
    <w:rsid w:val="00A36B22"/>
    <w:rsid w:val="00A36D75"/>
    <w:rsid w:val="00A372D7"/>
    <w:rsid w:val="00A37315"/>
    <w:rsid w:val="00A378B9"/>
    <w:rsid w:val="00A40100"/>
    <w:rsid w:val="00A4022E"/>
    <w:rsid w:val="00A40336"/>
    <w:rsid w:val="00A405D6"/>
    <w:rsid w:val="00A40761"/>
    <w:rsid w:val="00A40DB6"/>
    <w:rsid w:val="00A4105C"/>
    <w:rsid w:val="00A4110C"/>
    <w:rsid w:val="00A417E2"/>
    <w:rsid w:val="00A41A1C"/>
    <w:rsid w:val="00A41A44"/>
    <w:rsid w:val="00A41B20"/>
    <w:rsid w:val="00A420EC"/>
    <w:rsid w:val="00A424CF"/>
    <w:rsid w:val="00A42CC1"/>
    <w:rsid w:val="00A42DBC"/>
    <w:rsid w:val="00A4325A"/>
    <w:rsid w:val="00A43B52"/>
    <w:rsid w:val="00A43ED7"/>
    <w:rsid w:val="00A43F4A"/>
    <w:rsid w:val="00A44A11"/>
    <w:rsid w:val="00A4574C"/>
    <w:rsid w:val="00A45ACF"/>
    <w:rsid w:val="00A45B36"/>
    <w:rsid w:val="00A45D96"/>
    <w:rsid w:val="00A4634F"/>
    <w:rsid w:val="00A46842"/>
    <w:rsid w:val="00A46AD0"/>
    <w:rsid w:val="00A46E85"/>
    <w:rsid w:val="00A4700C"/>
    <w:rsid w:val="00A4752B"/>
    <w:rsid w:val="00A475CC"/>
    <w:rsid w:val="00A47D4D"/>
    <w:rsid w:val="00A500ED"/>
    <w:rsid w:val="00A50424"/>
    <w:rsid w:val="00A504D7"/>
    <w:rsid w:val="00A505B0"/>
    <w:rsid w:val="00A5071C"/>
    <w:rsid w:val="00A508C0"/>
    <w:rsid w:val="00A50985"/>
    <w:rsid w:val="00A50A27"/>
    <w:rsid w:val="00A5163F"/>
    <w:rsid w:val="00A5172A"/>
    <w:rsid w:val="00A5173C"/>
    <w:rsid w:val="00A51CF3"/>
    <w:rsid w:val="00A51F61"/>
    <w:rsid w:val="00A522B6"/>
    <w:rsid w:val="00A5234C"/>
    <w:rsid w:val="00A526DF"/>
    <w:rsid w:val="00A52BE3"/>
    <w:rsid w:val="00A52D4C"/>
    <w:rsid w:val="00A5344E"/>
    <w:rsid w:val="00A547B0"/>
    <w:rsid w:val="00A54F35"/>
    <w:rsid w:val="00A551A3"/>
    <w:rsid w:val="00A55621"/>
    <w:rsid w:val="00A559A6"/>
    <w:rsid w:val="00A55B7F"/>
    <w:rsid w:val="00A56321"/>
    <w:rsid w:val="00A56426"/>
    <w:rsid w:val="00A5659F"/>
    <w:rsid w:val="00A5673D"/>
    <w:rsid w:val="00A56A07"/>
    <w:rsid w:val="00A56DB5"/>
    <w:rsid w:val="00A5752C"/>
    <w:rsid w:val="00A576FA"/>
    <w:rsid w:val="00A578B8"/>
    <w:rsid w:val="00A57DF1"/>
    <w:rsid w:val="00A60210"/>
    <w:rsid w:val="00A608FA"/>
    <w:rsid w:val="00A60A39"/>
    <w:rsid w:val="00A60DE1"/>
    <w:rsid w:val="00A60E2C"/>
    <w:rsid w:val="00A6129B"/>
    <w:rsid w:val="00A614F7"/>
    <w:rsid w:val="00A616CA"/>
    <w:rsid w:val="00A6188F"/>
    <w:rsid w:val="00A61E7D"/>
    <w:rsid w:val="00A62305"/>
    <w:rsid w:val="00A62450"/>
    <w:rsid w:val="00A62886"/>
    <w:rsid w:val="00A629ED"/>
    <w:rsid w:val="00A62CAE"/>
    <w:rsid w:val="00A62E47"/>
    <w:rsid w:val="00A63774"/>
    <w:rsid w:val="00A63AE3"/>
    <w:rsid w:val="00A640F1"/>
    <w:rsid w:val="00A641DF"/>
    <w:rsid w:val="00A64329"/>
    <w:rsid w:val="00A644A8"/>
    <w:rsid w:val="00A645D3"/>
    <w:rsid w:val="00A646D3"/>
    <w:rsid w:val="00A6497D"/>
    <w:rsid w:val="00A64C5C"/>
    <w:rsid w:val="00A65180"/>
    <w:rsid w:val="00A6547B"/>
    <w:rsid w:val="00A6548B"/>
    <w:rsid w:val="00A6568A"/>
    <w:rsid w:val="00A65968"/>
    <w:rsid w:val="00A6598F"/>
    <w:rsid w:val="00A65D26"/>
    <w:rsid w:val="00A65FE8"/>
    <w:rsid w:val="00A6601F"/>
    <w:rsid w:val="00A6622B"/>
    <w:rsid w:val="00A6653C"/>
    <w:rsid w:val="00A66A9F"/>
    <w:rsid w:val="00A6727A"/>
    <w:rsid w:val="00A677AF"/>
    <w:rsid w:val="00A67809"/>
    <w:rsid w:val="00A678DB"/>
    <w:rsid w:val="00A67E16"/>
    <w:rsid w:val="00A67FCA"/>
    <w:rsid w:val="00A70016"/>
    <w:rsid w:val="00A70D18"/>
    <w:rsid w:val="00A70D38"/>
    <w:rsid w:val="00A70D78"/>
    <w:rsid w:val="00A70E0F"/>
    <w:rsid w:val="00A70F6F"/>
    <w:rsid w:val="00A70FB0"/>
    <w:rsid w:val="00A71085"/>
    <w:rsid w:val="00A71A6F"/>
    <w:rsid w:val="00A71C26"/>
    <w:rsid w:val="00A71D01"/>
    <w:rsid w:val="00A71F3A"/>
    <w:rsid w:val="00A729F4"/>
    <w:rsid w:val="00A72F22"/>
    <w:rsid w:val="00A731E7"/>
    <w:rsid w:val="00A735DD"/>
    <w:rsid w:val="00A737C3"/>
    <w:rsid w:val="00A7382E"/>
    <w:rsid w:val="00A7389C"/>
    <w:rsid w:val="00A738D5"/>
    <w:rsid w:val="00A73D32"/>
    <w:rsid w:val="00A73E71"/>
    <w:rsid w:val="00A73ECA"/>
    <w:rsid w:val="00A74515"/>
    <w:rsid w:val="00A74657"/>
    <w:rsid w:val="00A748A6"/>
    <w:rsid w:val="00A748C7"/>
    <w:rsid w:val="00A75087"/>
    <w:rsid w:val="00A760C6"/>
    <w:rsid w:val="00A76400"/>
    <w:rsid w:val="00A76D0B"/>
    <w:rsid w:val="00A76F3B"/>
    <w:rsid w:val="00A77552"/>
    <w:rsid w:val="00A775B1"/>
    <w:rsid w:val="00A7780F"/>
    <w:rsid w:val="00A77813"/>
    <w:rsid w:val="00A77D18"/>
    <w:rsid w:val="00A77E81"/>
    <w:rsid w:val="00A77ED1"/>
    <w:rsid w:val="00A80386"/>
    <w:rsid w:val="00A808BA"/>
    <w:rsid w:val="00A82097"/>
    <w:rsid w:val="00A82164"/>
    <w:rsid w:val="00A82849"/>
    <w:rsid w:val="00A82B72"/>
    <w:rsid w:val="00A82D7E"/>
    <w:rsid w:val="00A830CB"/>
    <w:rsid w:val="00A8324A"/>
    <w:rsid w:val="00A833AD"/>
    <w:rsid w:val="00A836CB"/>
    <w:rsid w:val="00A83766"/>
    <w:rsid w:val="00A83C3D"/>
    <w:rsid w:val="00A83E63"/>
    <w:rsid w:val="00A83EF7"/>
    <w:rsid w:val="00A83FE5"/>
    <w:rsid w:val="00A846F2"/>
    <w:rsid w:val="00A84869"/>
    <w:rsid w:val="00A85322"/>
    <w:rsid w:val="00A85482"/>
    <w:rsid w:val="00A85889"/>
    <w:rsid w:val="00A85C13"/>
    <w:rsid w:val="00A85D83"/>
    <w:rsid w:val="00A85DB0"/>
    <w:rsid w:val="00A86227"/>
    <w:rsid w:val="00A86408"/>
    <w:rsid w:val="00A86C7A"/>
    <w:rsid w:val="00A872D2"/>
    <w:rsid w:val="00A874EF"/>
    <w:rsid w:val="00A879A4"/>
    <w:rsid w:val="00A87AFD"/>
    <w:rsid w:val="00A87E95"/>
    <w:rsid w:val="00A87EB6"/>
    <w:rsid w:val="00A90353"/>
    <w:rsid w:val="00A90620"/>
    <w:rsid w:val="00A90CDE"/>
    <w:rsid w:val="00A90DAC"/>
    <w:rsid w:val="00A91015"/>
    <w:rsid w:val="00A917FD"/>
    <w:rsid w:val="00A91B72"/>
    <w:rsid w:val="00A92AAA"/>
    <w:rsid w:val="00A92E29"/>
    <w:rsid w:val="00A92EF0"/>
    <w:rsid w:val="00A92F93"/>
    <w:rsid w:val="00A9368D"/>
    <w:rsid w:val="00A945FA"/>
    <w:rsid w:val="00A94610"/>
    <w:rsid w:val="00A94679"/>
    <w:rsid w:val="00A9469E"/>
    <w:rsid w:val="00A94BC9"/>
    <w:rsid w:val="00A94D1C"/>
    <w:rsid w:val="00A94D2F"/>
    <w:rsid w:val="00A94E69"/>
    <w:rsid w:val="00A952D2"/>
    <w:rsid w:val="00A9553F"/>
    <w:rsid w:val="00A956A2"/>
    <w:rsid w:val="00A95804"/>
    <w:rsid w:val="00A95B0D"/>
    <w:rsid w:val="00A95B9F"/>
    <w:rsid w:val="00A95CFF"/>
    <w:rsid w:val="00A960B8"/>
    <w:rsid w:val="00A961DB"/>
    <w:rsid w:val="00A96968"/>
    <w:rsid w:val="00A96976"/>
    <w:rsid w:val="00A969D5"/>
    <w:rsid w:val="00A96F60"/>
    <w:rsid w:val="00A96FCA"/>
    <w:rsid w:val="00A96FD0"/>
    <w:rsid w:val="00A974A4"/>
    <w:rsid w:val="00A9798D"/>
    <w:rsid w:val="00A97BDD"/>
    <w:rsid w:val="00A97CC9"/>
    <w:rsid w:val="00AA05A4"/>
    <w:rsid w:val="00AA0A2F"/>
    <w:rsid w:val="00AA0BF8"/>
    <w:rsid w:val="00AA14E2"/>
    <w:rsid w:val="00AA17C7"/>
    <w:rsid w:val="00AA17FD"/>
    <w:rsid w:val="00AA1C33"/>
    <w:rsid w:val="00AA2035"/>
    <w:rsid w:val="00AA24E7"/>
    <w:rsid w:val="00AA2721"/>
    <w:rsid w:val="00AA30F7"/>
    <w:rsid w:val="00AA31BF"/>
    <w:rsid w:val="00AA3923"/>
    <w:rsid w:val="00AA3C35"/>
    <w:rsid w:val="00AA404F"/>
    <w:rsid w:val="00AA406F"/>
    <w:rsid w:val="00AA43B8"/>
    <w:rsid w:val="00AA43FC"/>
    <w:rsid w:val="00AA45D3"/>
    <w:rsid w:val="00AA493E"/>
    <w:rsid w:val="00AA4961"/>
    <w:rsid w:val="00AA4E20"/>
    <w:rsid w:val="00AA535E"/>
    <w:rsid w:val="00AA541A"/>
    <w:rsid w:val="00AA57DF"/>
    <w:rsid w:val="00AA5CBB"/>
    <w:rsid w:val="00AA5D4D"/>
    <w:rsid w:val="00AA5D84"/>
    <w:rsid w:val="00AA61DA"/>
    <w:rsid w:val="00AA635C"/>
    <w:rsid w:val="00AA6522"/>
    <w:rsid w:val="00AA687A"/>
    <w:rsid w:val="00AA6BB2"/>
    <w:rsid w:val="00AA6BD1"/>
    <w:rsid w:val="00AA704A"/>
    <w:rsid w:val="00AA7949"/>
    <w:rsid w:val="00AA7B4E"/>
    <w:rsid w:val="00AA7F54"/>
    <w:rsid w:val="00AA7F77"/>
    <w:rsid w:val="00AB0345"/>
    <w:rsid w:val="00AB049B"/>
    <w:rsid w:val="00AB04F8"/>
    <w:rsid w:val="00AB05F3"/>
    <w:rsid w:val="00AB086F"/>
    <w:rsid w:val="00AB08FE"/>
    <w:rsid w:val="00AB0D61"/>
    <w:rsid w:val="00AB1185"/>
    <w:rsid w:val="00AB1462"/>
    <w:rsid w:val="00AB1A2D"/>
    <w:rsid w:val="00AB1B10"/>
    <w:rsid w:val="00AB2491"/>
    <w:rsid w:val="00AB2538"/>
    <w:rsid w:val="00AB2810"/>
    <w:rsid w:val="00AB29A4"/>
    <w:rsid w:val="00AB29AC"/>
    <w:rsid w:val="00AB2C31"/>
    <w:rsid w:val="00AB303B"/>
    <w:rsid w:val="00AB362F"/>
    <w:rsid w:val="00AB368C"/>
    <w:rsid w:val="00AB3C93"/>
    <w:rsid w:val="00AB3DA2"/>
    <w:rsid w:val="00AB3DF4"/>
    <w:rsid w:val="00AB4178"/>
    <w:rsid w:val="00AB4598"/>
    <w:rsid w:val="00AB4AD3"/>
    <w:rsid w:val="00AB532B"/>
    <w:rsid w:val="00AB54E9"/>
    <w:rsid w:val="00AB5533"/>
    <w:rsid w:val="00AB55C8"/>
    <w:rsid w:val="00AB55D4"/>
    <w:rsid w:val="00AB5602"/>
    <w:rsid w:val="00AB59AE"/>
    <w:rsid w:val="00AB59C5"/>
    <w:rsid w:val="00AB67AD"/>
    <w:rsid w:val="00AB680E"/>
    <w:rsid w:val="00AB6B1E"/>
    <w:rsid w:val="00AB6C9D"/>
    <w:rsid w:val="00AB6CE3"/>
    <w:rsid w:val="00AB6FFA"/>
    <w:rsid w:val="00AB72E6"/>
    <w:rsid w:val="00AB77CF"/>
    <w:rsid w:val="00AB79AD"/>
    <w:rsid w:val="00AB7EB9"/>
    <w:rsid w:val="00AB7EFF"/>
    <w:rsid w:val="00AC05A7"/>
    <w:rsid w:val="00AC09F1"/>
    <w:rsid w:val="00AC1724"/>
    <w:rsid w:val="00AC1F86"/>
    <w:rsid w:val="00AC21F1"/>
    <w:rsid w:val="00AC3549"/>
    <w:rsid w:val="00AC3951"/>
    <w:rsid w:val="00AC3CA7"/>
    <w:rsid w:val="00AC471E"/>
    <w:rsid w:val="00AC474A"/>
    <w:rsid w:val="00AC4778"/>
    <w:rsid w:val="00AC47DE"/>
    <w:rsid w:val="00AC4B26"/>
    <w:rsid w:val="00AC4C4F"/>
    <w:rsid w:val="00AC4E0D"/>
    <w:rsid w:val="00AC516B"/>
    <w:rsid w:val="00AC5201"/>
    <w:rsid w:val="00AC53CD"/>
    <w:rsid w:val="00AC54BC"/>
    <w:rsid w:val="00AC556C"/>
    <w:rsid w:val="00AC58A7"/>
    <w:rsid w:val="00AC5961"/>
    <w:rsid w:val="00AC5ABB"/>
    <w:rsid w:val="00AC5AE2"/>
    <w:rsid w:val="00AC5AF1"/>
    <w:rsid w:val="00AC5D98"/>
    <w:rsid w:val="00AC6AE0"/>
    <w:rsid w:val="00AC6C08"/>
    <w:rsid w:val="00AC6CA7"/>
    <w:rsid w:val="00AC7469"/>
    <w:rsid w:val="00AC7DBE"/>
    <w:rsid w:val="00AC7E5D"/>
    <w:rsid w:val="00AD0219"/>
    <w:rsid w:val="00AD0493"/>
    <w:rsid w:val="00AD085C"/>
    <w:rsid w:val="00AD09E9"/>
    <w:rsid w:val="00AD09EC"/>
    <w:rsid w:val="00AD0B52"/>
    <w:rsid w:val="00AD0D4A"/>
    <w:rsid w:val="00AD106F"/>
    <w:rsid w:val="00AD1559"/>
    <w:rsid w:val="00AD170E"/>
    <w:rsid w:val="00AD19C1"/>
    <w:rsid w:val="00AD1B8D"/>
    <w:rsid w:val="00AD1E35"/>
    <w:rsid w:val="00AD1E45"/>
    <w:rsid w:val="00AD1EEB"/>
    <w:rsid w:val="00AD234D"/>
    <w:rsid w:val="00AD2510"/>
    <w:rsid w:val="00AD2921"/>
    <w:rsid w:val="00AD3667"/>
    <w:rsid w:val="00AD378B"/>
    <w:rsid w:val="00AD3AB0"/>
    <w:rsid w:val="00AD3DAD"/>
    <w:rsid w:val="00AD3EFC"/>
    <w:rsid w:val="00AD4AB7"/>
    <w:rsid w:val="00AD5F09"/>
    <w:rsid w:val="00AD7134"/>
    <w:rsid w:val="00AD7401"/>
    <w:rsid w:val="00AD7B58"/>
    <w:rsid w:val="00AD7C68"/>
    <w:rsid w:val="00AE0599"/>
    <w:rsid w:val="00AE05F8"/>
    <w:rsid w:val="00AE06B8"/>
    <w:rsid w:val="00AE08F1"/>
    <w:rsid w:val="00AE0D41"/>
    <w:rsid w:val="00AE0D8F"/>
    <w:rsid w:val="00AE0DF3"/>
    <w:rsid w:val="00AE133B"/>
    <w:rsid w:val="00AE1392"/>
    <w:rsid w:val="00AE1697"/>
    <w:rsid w:val="00AE16A1"/>
    <w:rsid w:val="00AE16A5"/>
    <w:rsid w:val="00AE16EA"/>
    <w:rsid w:val="00AE2253"/>
    <w:rsid w:val="00AE23F0"/>
    <w:rsid w:val="00AE2661"/>
    <w:rsid w:val="00AE2D5A"/>
    <w:rsid w:val="00AE2E4D"/>
    <w:rsid w:val="00AE3B5C"/>
    <w:rsid w:val="00AE3DC1"/>
    <w:rsid w:val="00AE4429"/>
    <w:rsid w:val="00AE4A6C"/>
    <w:rsid w:val="00AE5202"/>
    <w:rsid w:val="00AE540A"/>
    <w:rsid w:val="00AE5ABB"/>
    <w:rsid w:val="00AE6015"/>
    <w:rsid w:val="00AE62BB"/>
    <w:rsid w:val="00AE66A1"/>
    <w:rsid w:val="00AE74F3"/>
    <w:rsid w:val="00AE7513"/>
    <w:rsid w:val="00AF02C3"/>
    <w:rsid w:val="00AF0576"/>
    <w:rsid w:val="00AF069A"/>
    <w:rsid w:val="00AF0714"/>
    <w:rsid w:val="00AF088C"/>
    <w:rsid w:val="00AF16F7"/>
    <w:rsid w:val="00AF1AC3"/>
    <w:rsid w:val="00AF1DDC"/>
    <w:rsid w:val="00AF1EFF"/>
    <w:rsid w:val="00AF288F"/>
    <w:rsid w:val="00AF2902"/>
    <w:rsid w:val="00AF2941"/>
    <w:rsid w:val="00AF294F"/>
    <w:rsid w:val="00AF30E8"/>
    <w:rsid w:val="00AF3303"/>
    <w:rsid w:val="00AF3604"/>
    <w:rsid w:val="00AF3767"/>
    <w:rsid w:val="00AF3829"/>
    <w:rsid w:val="00AF3CFE"/>
    <w:rsid w:val="00AF3D3D"/>
    <w:rsid w:val="00AF4917"/>
    <w:rsid w:val="00AF4CFB"/>
    <w:rsid w:val="00AF4E36"/>
    <w:rsid w:val="00AF5202"/>
    <w:rsid w:val="00AF525D"/>
    <w:rsid w:val="00AF533F"/>
    <w:rsid w:val="00AF5402"/>
    <w:rsid w:val="00AF57B5"/>
    <w:rsid w:val="00AF58A5"/>
    <w:rsid w:val="00AF5BE2"/>
    <w:rsid w:val="00AF5F41"/>
    <w:rsid w:val="00AF6082"/>
    <w:rsid w:val="00AF63FA"/>
    <w:rsid w:val="00AF6494"/>
    <w:rsid w:val="00AF66AB"/>
    <w:rsid w:val="00AF6958"/>
    <w:rsid w:val="00AF6B17"/>
    <w:rsid w:val="00AF6BC4"/>
    <w:rsid w:val="00AF6D54"/>
    <w:rsid w:val="00AF6E56"/>
    <w:rsid w:val="00AF7198"/>
    <w:rsid w:val="00AF78A4"/>
    <w:rsid w:val="00B00014"/>
    <w:rsid w:val="00B000D5"/>
    <w:rsid w:val="00B0046A"/>
    <w:rsid w:val="00B0066B"/>
    <w:rsid w:val="00B007DF"/>
    <w:rsid w:val="00B00934"/>
    <w:rsid w:val="00B00C0C"/>
    <w:rsid w:val="00B00C2E"/>
    <w:rsid w:val="00B00C90"/>
    <w:rsid w:val="00B00F4F"/>
    <w:rsid w:val="00B01232"/>
    <w:rsid w:val="00B014E7"/>
    <w:rsid w:val="00B019E1"/>
    <w:rsid w:val="00B01A91"/>
    <w:rsid w:val="00B01B02"/>
    <w:rsid w:val="00B01BBB"/>
    <w:rsid w:val="00B01D0D"/>
    <w:rsid w:val="00B02063"/>
    <w:rsid w:val="00B020BE"/>
    <w:rsid w:val="00B02195"/>
    <w:rsid w:val="00B02346"/>
    <w:rsid w:val="00B02367"/>
    <w:rsid w:val="00B023C0"/>
    <w:rsid w:val="00B023F3"/>
    <w:rsid w:val="00B029D3"/>
    <w:rsid w:val="00B02DE8"/>
    <w:rsid w:val="00B0319D"/>
    <w:rsid w:val="00B03308"/>
    <w:rsid w:val="00B0368C"/>
    <w:rsid w:val="00B037F0"/>
    <w:rsid w:val="00B03802"/>
    <w:rsid w:val="00B03993"/>
    <w:rsid w:val="00B039C7"/>
    <w:rsid w:val="00B03A8E"/>
    <w:rsid w:val="00B03CDF"/>
    <w:rsid w:val="00B046B5"/>
    <w:rsid w:val="00B051C7"/>
    <w:rsid w:val="00B05262"/>
    <w:rsid w:val="00B05B09"/>
    <w:rsid w:val="00B05E2C"/>
    <w:rsid w:val="00B05E8C"/>
    <w:rsid w:val="00B05E8F"/>
    <w:rsid w:val="00B0678E"/>
    <w:rsid w:val="00B06A1D"/>
    <w:rsid w:val="00B06B08"/>
    <w:rsid w:val="00B06BCE"/>
    <w:rsid w:val="00B06D68"/>
    <w:rsid w:val="00B06FB4"/>
    <w:rsid w:val="00B070FC"/>
    <w:rsid w:val="00B07382"/>
    <w:rsid w:val="00B07A97"/>
    <w:rsid w:val="00B07AAE"/>
    <w:rsid w:val="00B07C5A"/>
    <w:rsid w:val="00B07F61"/>
    <w:rsid w:val="00B1017F"/>
    <w:rsid w:val="00B106C0"/>
    <w:rsid w:val="00B1099C"/>
    <w:rsid w:val="00B111ED"/>
    <w:rsid w:val="00B112A9"/>
    <w:rsid w:val="00B1141E"/>
    <w:rsid w:val="00B114EB"/>
    <w:rsid w:val="00B11BF9"/>
    <w:rsid w:val="00B12164"/>
    <w:rsid w:val="00B1261D"/>
    <w:rsid w:val="00B12980"/>
    <w:rsid w:val="00B12E7E"/>
    <w:rsid w:val="00B1301E"/>
    <w:rsid w:val="00B136D0"/>
    <w:rsid w:val="00B13927"/>
    <w:rsid w:val="00B13B36"/>
    <w:rsid w:val="00B13B5A"/>
    <w:rsid w:val="00B13ED3"/>
    <w:rsid w:val="00B13EFB"/>
    <w:rsid w:val="00B14011"/>
    <w:rsid w:val="00B145B7"/>
    <w:rsid w:val="00B14BEA"/>
    <w:rsid w:val="00B14E26"/>
    <w:rsid w:val="00B14E5E"/>
    <w:rsid w:val="00B1519D"/>
    <w:rsid w:val="00B152C6"/>
    <w:rsid w:val="00B156E9"/>
    <w:rsid w:val="00B1572C"/>
    <w:rsid w:val="00B157A0"/>
    <w:rsid w:val="00B158A3"/>
    <w:rsid w:val="00B15DB3"/>
    <w:rsid w:val="00B15ED1"/>
    <w:rsid w:val="00B16441"/>
    <w:rsid w:val="00B168B3"/>
    <w:rsid w:val="00B16C2B"/>
    <w:rsid w:val="00B17364"/>
    <w:rsid w:val="00B17795"/>
    <w:rsid w:val="00B178F7"/>
    <w:rsid w:val="00B2011F"/>
    <w:rsid w:val="00B20611"/>
    <w:rsid w:val="00B2093D"/>
    <w:rsid w:val="00B209A9"/>
    <w:rsid w:val="00B20AA8"/>
    <w:rsid w:val="00B20D5E"/>
    <w:rsid w:val="00B20FF2"/>
    <w:rsid w:val="00B216C6"/>
    <w:rsid w:val="00B221DB"/>
    <w:rsid w:val="00B2271F"/>
    <w:rsid w:val="00B229F8"/>
    <w:rsid w:val="00B2327D"/>
    <w:rsid w:val="00B233CB"/>
    <w:rsid w:val="00B23745"/>
    <w:rsid w:val="00B2399C"/>
    <w:rsid w:val="00B23C03"/>
    <w:rsid w:val="00B23E61"/>
    <w:rsid w:val="00B240D4"/>
    <w:rsid w:val="00B240D9"/>
    <w:rsid w:val="00B24993"/>
    <w:rsid w:val="00B24AB0"/>
    <w:rsid w:val="00B25383"/>
    <w:rsid w:val="00B25593"/>
    <w:rsid w:val="00B2575F"/>
    <w:rsid w:val="00B25790"/>
    <w:rsid w:val="00B262C0"/>
    <w:rsid w:val="00B2672F"/>
    <w:rsid w:val="00B26993"/>
    <w:rsid w:val="00B26A66"/>
    <w:rsid w:val="00B26AC9"/>
    <w:rsid w:val="00B26EE7"/>
    <w:rsid w:val="00B270B6"/>
    <w:rsid w:val="00B2718F"/>
    <w:rsid w:val="00B271E2"/>
    <w:rsid w:val="00B27777"/>
    <w:rsid w:val="00B2783A"/>
    <w:rsid w:val="00B30120"/>
    <w:rsid w:val="00B30179"/>
    <w:rsid w:val="00B30186"/>
    <w:rsid w:val="00B301F3"/>
    <w:rsid w:val="00B3041B"/>
    <w:rsid w:val="00B305DD"/>
    <w:rsid w:val="00B3077B"/>
    <w:rsid w:val="00B30C94"/>
    <w:rsid w:val="00B314B4"/>
    <w:rsid w:val="00B31501"/>
    <w:rsid w:val="00B317EB"/>
    <w:rsid w:val="00B3193E"/>
    <w:rsid w:val="00B31DF0"/>
    <w:rsid w:val="00B320C9"/>
    <w:rsid w:val="00B32188"/>
    <w:rsid w:val="00B32203"/>
    <w:rsid w:val="00B322A1"/>
    <w:rsid w:val="00B3261C"/>
    <w:rsid w:val="00B32709"/>
    <w:rsid w:val="00B32D84"/>
    <w:rsid w:val="00B32E7A"/>
    <w:rsid w:val="00B3317B"/>
    <w:rsid w:val="00B334DC"/>
    <w:rsid w:val="00B33503"/>
    <w:rsid w:val="00B33E7A"/>
    <w:rsid w:val="00B33F8B"/>
    <w:rsid w:val="00B349CD"/>
    <w:rsid w:val="00B349F6"/>
    <w:rsid w:val="00B34D12"/>
    <w:rsid w:val="00B34DF2"/>
    <w:rsid w:val="00B34F20"/>
    <w:rsid w:val="00B3539F"/>
    <w:rsid w:val="00B35467"/>
    <w:rsid w:val="00B35617"/>
    <w:rsid w:val="00B357DD"/>
    <w:rsid w:val="00B35DAB"/>
    <w:rsid w:val="00B36153"/>
    <w:rsid w:val="00B3629C"/>
    <w:rsid w:val="00B3631A"/>
    <w:rsid w:val="00B3651C"/>
    <w:rsid w:val="00B365B0"/>
    <w:rsid w:val="00B365B5"/>
    <w:rsid w:val="00B365CD"/>
    <w:rsid w:val="00B36994"/>
    <w:rsid w:val="00B369B1"/>
    <w:rsid w:val="00B36F36"/>
    <w:rsid w:val="00B37429"/>
    <w:rsid w:val="00B3744B"/>
    <w:rsid w:val="00B374C9"/>
    <w:rsid w:val="00B40081"/>
    <w:rsid w:val="00B401FF"/>
    <w:rsid w:val="00B40E04"/>
    <w:rsid w:val="00B40E8C"/>
    <w:rsid w:val="00B40EEA"/>
    <w:rsid w:val="00B41FAD"/>
    <w:rsid w:val="00B420FE"/>
    <w:rsid w:val="00B42974"/>
    <w:rsid w:val="00B430E0"/>
    <w:rsid w:val="00B436C8"/>
    <w:rsid w:val="00B43948"/>
    <w:rsid w:val="00B43E2A"/>
    <w:rsid w:val="00B43E54"/>
    <w:rsid w:val="00B441DD"/>
    <w:rsid w:val="00B4427A"/>
    <w:rsid w:val="00B4479B"/>
    <w:rsid w:val="00B4486E"/>
    <w:rsid w:val="00B44BC6"/>
    <w:rsid w:val="00B44C4B"/>
    <w:rsid w:val="00B44D3F"/>
    <w:rsid w:val="00B45367"/>
    <w:rsid w:val="00B45378"/>
    <w:rsid w:val="00B4611C"/>
    <w:rsid w:val="00B463FF"/>
    <w:rsid w:val="00B467FA"/>
    <w:rsid w:val="00B46A54"/>
    <w:rsid w:val="00B47E81"/>
    <w:rsid w:val="00B47FAE"/>
    <w:rsid w:val="00B47FB7"/>
    <w:rsid w:val="00B503A1"/>
    <w:rsid w:val="00B503DC"/>
    <w:rsid w:val="00B5082D"/>
    <w:rsid w:val="00B50880"/>
    <w:rsid w:val="00B5097B"/>
    <w:rsid w:val="00B509A3"/>
    <w:rsid w:val="00B51579"/>
    <w:rsid w:val="00B51809"/>
    <w:rsid w:val="00B527B6"/>
    <w:rsid w:val="00B527DF"/>
    <w:rsid w:val="00B53013"/>
    <w:rsid w:val="00B5302F"/>
    <w:rsid w:val="00B53C7F"/>
    <w:rsid w:val="00B53CF8"/>
    <w:rsid w:val="00B54118"/>
    <w:rsid w:val="00B546CC"/>
    <w:rsid w:val="00B54878"/>
    <w:rsid w:val="00B54AC9"/>
    <w:rsid w:val="00B55186"/>
    <w:rsid w:val="00B55C98"/>
    <w:rsid w:val="00B56160"/>
    <w:rsid w:val="00B56317"/>
    <w:rsid w:val="00B56458"/>
    <w:rsid w:val="00B56E84"/>
    <w:rsid w:val="00B56FC0"/>
    <w:rsid w:val="00B572FD"/>
    <w:rsid w:val="00B5742C"/>
    <w:rsid w:val="00B575BD"/>
    <w:rsid w:val="00B579E3"/>
    <w:rsid w:val="00B57B79"/>
    <w:rsid w:val="00B57C3A"/>
    <w:rsid w:val="00B57CD9"/>
    <w:rsid w:val="00B57F97"/>
    <w:rsid w:val="00B60266"/>
    <w:rsid w:val="00B602FA"/>
    <w:rsid w:val="00B6044E"/>
    <w:rsid w:val="00B60578"/>
    <w:rsid w:val="00B60FE3"/>
    <w:rsid w:val="00B6127E"/>
    <w:rsid w:val="00B612FC"/>
    <w:rsid w:val="00B614F2"/>
    <w:rsid w:val="00B6160C"/>
    <w:rsid w:val="00B61849"/>
    <w:rsid w:val="00B61D81"/>
    <w:rsid w:val="00B62176"/>
    <w:rsid w:val="00B62501"/>
    <w:rsid w:val="00B62734"/>
    <w:rsid w:val="00B6296A"/>
    <w:rsid w:val="00B62E6D"/>
    <w:rsid w:val="00B62F6C"/>
    <w:rsid w:val="00B632BF"/>
    <w:rsid w:val="00B63755"/>
    <w:rsid w:val="00B6396D"/>
    <w:rsid w:val="00B63974"/>
    <w:rsid w:val="00B63CE8"/>
    <w:rsid w:val="00B640EF"/>
    <w:rsid w:val="00B64719"/>
    <w:rsid w:val="00B64844"/>
    <w:rsid w:val="00B6509E"/>
    <w:rsid w:val="00B65913"/>
    <w:rsid w:val="00B65D12"/>
    <w:rsid w:val="00B65F7F"/>
    <w:rsid w:val="00B6611B"/>
    <w:rsid w:val="00B665A6"/>
    <w:rsid w:val="00B66845"/>
    <w:rsid w:val="00B668E9"/>
    <w:rsid w:val="00B66D92"/>
    <w:rsid w:val="00B66F3F"/>
    <w:rsid w:val="00B66F56"/>
    <w:rsid w:val="00B67056"/>
    <w:rsid w:val="00B67851"/>
    <w:rsid w:val="00B67855"/>
    <w:rsid w:val="00B6794F"/>
    <w:rsid w:val="00B67A64"/>
    <w:rsid w:val="00B67B7A"/>
    <w:rsid w:val="00B67BEB"/>
    <w:rsid w:val="00B67E17"/>
    <w:rsid w:val="00B67F5E"/>
    <w:rsid w:val="00B70488"/>
    <w:rsid w:val="00B705A9"/>
    <w:rsid w:val="00B70C06"/>
    <w:rsid w:val="00B70C1B"/>
    <w:rsid w:val="00B70CE1"/>
    <w:rsid w:val="00B7115F"/>
    <w:rsid w:val="00B714AD"/>
    <w:rsid w:val="00B71A82"/>
    <w:rsid w:val="00B71A97"/>
    <w:rsid w:val="00B71E5F"/>
    <w:rsid w:val="00B71FD5"/>
    <w:rsid w:val="00B71FDB"/>
    <w:rsid w:val="00B7218D"/>
    <w:rsid w:val="00B7237D"/>
    <w:rsid w:val="00B726DA"/>
    <w:rsid w:val="00B727CD"/>
    <w:rsid w:val="00B72EEC"/>
    <w:rsid w:val="00B73AE2"/>
    <w:rsid w:val="00B73E65"/>
    <w:rsid w:val="00B73E89"/>
    <w:rsid w:val="00B74812"/>
    <w:rsid w:val="00B749CF"/>
    <w:rsid w:val="00B749FB"/>
    <w:rsid w:val="00B74E76"/>
    <w:rsid w:val="00B74FB5"/>
    <w:rsid w:val="00B75106"/>
    <w:rsid w:val="00B75181"/>
    <w:rsid w:val="00B75807"/>
    <w:rsid w:val="00B75861"/>
    <w:rsid w:val="00B758C9"/>
    <w:rsid w:val="00B75A4B"/>
    <w:rsid w:val="00B75C5C"/>
    <w:rsid w:val="00B75CD0"/>
    <w:rsid w:val="00B76849"/>
    <w:rsid w:val="00B76935"/>
    <w:rsid w:val="00B769C1"/>
    <w:rsid w:val="00B76ADF"/>
    <w:rsid w:val="00B76B6A"/>
    <w:rsid w:val="00B76BF4"/>
    <w:rsid w:val="00B76D16"/>
    <w:rsid w:val="00B76D63"/>
    <w:rsid w:val="00B76D85"/>
    <w:rsid w:val="00B76F8E"/>
    <w:rsid w:val="00B77CF8"/>
    <w:rsid w:val="00B80E25"/>
    <w:rsid w:val="00B818B9"/>
    <w:rsid w:val="00B81D72"/>
    <w:rsid w:val="00B81E12"/>
    <w:rsid w:val="00B82020"/>
    <w:rsid w:val="00B8210A"/>
    <w:rsid w:val="00B825D4"/>
    <w:rsid w:val="00B8261A"/>
    <w:rsid w:val="00B82E74"/>
    <w:rsid w:val="00B83864"/>
    <w:rsid w:val="00B83A37"/>
    <w:rsid w:val="00B84199"/>
    <w:rsid w:val="00B84498"/>
    <w:rsid w:val="00B84AB4"/>
    <w:rsid w:val="00B84BF5"/>
    <w:rsid w:val="00B84CD9"/>
    <w:rsid w:val="00B84D52"/>
    <w:rsid w:val="00B85038"/>
    <w:rsid w:val="00B852C3"/>
    <w:rsid w:val="00B85601"/>
    <w:rsid w:val="00B85984"/>
    <w:rsid w:val="00B85F35"/>
    <w:rsid w:val="00B85FF4"/>
    <w:rsid w:val="00B86037"/>
    <w:rsid w:val="00B86235"/>
    <w:rsid w:val="00B86541"/>
    <w:rsid w:val="00B86763"/>
    <w:rsid w:val="00B87110"/>
    <w:rsid w:val="00B875F5"/>
    <w:rsid w:val="00B87A70"/>
    <w:rsid w:val="00B87B42"/>
    <w:rsid w:val="00B87C0A"/>
    <w:rsid w:val="00B87C16"/>
    <w:rsid w:val="00B900AB"/>
    <w:rsid w:val="00B903D7"/>
    <w:rsid w:val="00B904E0"/>
    <w:rsid w:val="00B90647"/>
    <w:rsid w:val="00B906D4"/>
    <w:rsid w:val="00B90910"/>
    <w:rsid w:val="00B90A7D"/>
    <w:rsid w:val="00B90D52"/>
    <w:rsid w:val="00B91051"/>
    <w:rsid w:val="00B91224"/>
    <w:rsid w:val="00B912C6"/>
    <w:rsid w:val="00B9154D"/>
    <w:rsid w:val="00B916FA"/>
    <w:rsid w:val="00B91A84"/>
    <w:rsid w:val="00B920F7"/>
    <w:rsid w:val="00B92A03"/>
    <w:rsid w:val="00B92FBE"/>
    <w:rsid w:val="00B93775"/>
    <w:rsid w:val="00B93805"/>
    <w:rsid w:val="00B93826"/>
    <w:rsid w:val="00B93932"/>
    <w:rsid w:val="00B93B12"/>
    <w:rsid w:val="00B93BF8"/>
    <w:rsid w:val="00B93C43"/>
    <w:rsid w:val="00B93DDA"/>
    <w:rsid w:val="00B93F0F"/>
    <w:rsid w:val="00B94081"/>
    <w:rsid w:val="00B94424"/>
    <w:rsid w:val="00B94957"/>
    <w:rsid w:val="00B94978"/>
    <w:rsid w:val="00B94E5E"/>
    <w:rsid w:val="00B94E9B"/>
    <w:rsid w:val="00B95350"/>
    <w:rsid w:val="00B954D7"/>
    <w:rsid w:val="00B9566E"/>
    <w:rsid w:val="00B95D94"/>
    <w:rsid w:val="00B95EF0"/>
    <w:rsid w:val="00B96ACB"/>
    <w:rsid w:val="00B96C92"/>
    <w:rsid w:val="00B96D1F"/>
    <w:rsid w:val="00B96E7C"/>
    <w:rsid w:val="00B96E93"/>
    <w:rsid w:val="00B96EB0"/>
    <w:rsid w:val="00B96FC4"/>
    <w:rsid w:val="00B97441"/>
    <w:rsid w:val="00B97640"/>
    <w:rsid w:val="00B97737"/>
    <w:rsid w:val="00B978AC"/>
    <w:rsid w:val="00B9798B"/>
    <w:rsid w:val="00B97BA4"/>
    <w:rsid w:val="00B97D82"/>
    <w:rsid w:val="00B97E17"/>
    <w:rsid w:val="00B97E3E"/>
    <w:rsid w:val="00B97FA8"/>
    <w:rsid w:val="00BA0267"/>
    <w:rsid w:val="00BA059F"/>
    <w:rsid w:val="00BA1149"/>
    <w:rsid w:val="00BA1394"/>
    <w:rsid w:val="00BA1469"/>
    <w:rsid w:val="00BA159C"/>
    <w:rsid w:val="00BA18F2"/>
    <w:rsid w:val="00BA18FF"/>
    <w:rsid w:val="00BA1B52"/>
    <w:rsid w:val="00BA1E9F"/>
    <w:rsid w:val="00BA1EFE"/>
    <w:rsid w:val="00BA2159"/>
    <w:rsid w:val="00BA26B7"/>
    <w:rsid w:val="00BA311B"/>
    <w:rsid w:val="00BA32B5"/>
    <w:rsid w:val="00BA3411"/>
    <w:rsid w:val="00BA349B"/>
    <w:rsid w:val="00BA3BB5"/>
    <w:rsid w:val="00BA41CC"/>
    <w:rsid w:val="00BA437F"/>
    <w:rsid w:val="00BA4462"/>
    <w:rsid w:val="00BA497A"/>
    <w:rsid w:val="00BA4CD1"/>
    <w:rsid w:val="00BA4EBB"/>
    <w:rsid w:val="00BA50AB"/>
    <w:rsid w:val="00BA5E7A"/>
    <w:rsid w:val="00BA6144"/>
    <w:rsid w:val="00BA61AA"/>
    <w:rsid w:val="00BA61F7"/>
    <w:rsid w:val="00BA639D"/>
    <w:rsid w:val="00BA74E3"/>
    <w:rsid w:val="00BA7B7A"/>
    <w:rsid w:val="00BA7F5C"/>
    <w:rsid w:val="00BB00F9"/>
    <w:rsid w:val="00BB027C"/>
    <w:rsid w:val="00BB042A"/>
    <w:rsid w:val="00BB0786"/>
    <w:rsid w:val="00BB0ED5"/>
    <w:rsid w:val="00BB1467"/>
    <w:rsid w:val="00BB164B"/>
    <w:rsid w:val="00BB1D5B"/>
    <w:rsid w:val="00BB21D3"/>
    <w:rsid w:val="00BB2734"/>
    <w:rsid w:val="00BB2ECD"/>
    <w:rsid w:val="00BB314D"/>
    <w:rsid w:val="00BB3453"/>
    <w:rsid w:val="00BB34CF"/>
    <w:rsid w:val="00BB3666"/>
    <w:rsid w:val="00BB3696"/>
    <w:rsid w:val="00BB3CFE"/>
    <w:rsid w:val="00BB3F42"/>
    <w:rsid w:val="00BB3FCB"/>
    <w:rsid w:val="00BB4007"/>
    <w:rsid w:val="00BB44DD"/>
    <w:rsid w:val="00BB474D"/>
    <w:rsid w:val="00BB4983"/>
    <w:rsid w:val="00BB4ADA"/>
    <w:rsid w:val="00BB4EA9"/>
    <w:rsid w:val="00BB54CC"/>
    <w:rsid w:val="00BB56A4"/>
    <w:rsid w:val="00BB5FE8"/>
    <w:rsid w:val="00BB60F6"/>
    <w:rsid w:val="00BB653A"/>
    <w:rsid w:val="00BB6967"/>
    <w:rsid w:val="00BB6A0E"/>
    <w:rsid w:val="00BB7008"/>
    <w:rsid w:val="00BB70AE"/>
    <w:rsid w:val="00BB7449"/>
    <w:rsid w:val="00BB7682"/>
    <w:rsid w:val="00BB76A0"/>
    <w:rsid w:val="00BB7A20"/>
    <w:rsid w:val="00BB7AF2"/>
    <w:rsid w:val="00BC0353"/>
    <w:rsid w:val="00BC038E"/>
    <w:rsid w:val="00BC047E"/>
    <w:rsid w:val="00BC0572"/>
    <w:rsid w:val="00BC0601"/>
    <w:rsid w:val="00BC06BC"/>
    <w:rsid w:val="00BC06EF"/>
    <w:rsid w:val="00BC0931"/>
    <w:rsid w:val="00BC096C"/>
    <w:rsid w:val="00BC09C8"/>
    <w:rsid w:val="00BC0C68"/>
    <w:rsid w:val="00BC0D31"/>
    <w:rsid w:val="00BC0F57"/>
    <w:rsid w:val="00BC1044"/>
    <w:rsid w:val="00BC1169"/>
    <w:rsid w:val="00BC1385"/>
    <w:rsid w:val="00BC1BD8"/>
    <w:rsid w:val="00BC22B7"/>
    <w:rsid w:val="00BC2A66"/>
    <w:rsid w:val="00BC2C91"/>
    <w:rsid w:val="00BC2DDA"/>
    <w:rsid w:val="00BC3539"/>
    <w:rsid w:val="00BC3655"/>
    <w:rsid w:val="00BC3A7F"/>
    <w:rsid w:val="00BC3AB6"/>
    <w:rsid w:val="00BC3B5F"/>
    <w:rsid w:val="00BC3BE1"/>
    <w:rsid w:val="00BC3E86"/>
    <w:rsid w:val="00BC3EF9"/>
    <w:rsid w:val="00BC406E"/>
    <w:rsid w:val="00BC4E9F"/>
    <w:rsid w:val="00BC4F8E"/>
    <w:rsid w:val="00BC4FF9"/>
    <w:rsid w:val="00BC56D7"/>
    <w:rsid w:val="00BC589F"/>
    <w:rsid w:val="00BC5BAF"/>
    <w:rsid w:val="00BC603A"/>
    <w:rsid w:val="00BC692A"/>
    <w:rsid w:val="00BC6935"/>
    <w:rsid w:val="00BC6EBE"/>
    <w:rsid w:val="00BC7126"/>
    <w:rsid w:val="00BC7432"/>
    <w:rsid w:val="00BC74E9"/>
    <w:rsid w:val="00BC74FC"/>
    <w:rsid w:val="00BC7BB3"/>
    <w:rsid w:val="00BC7EE1"/>
    <w:rsid w:val="00BD05D5"/>
    <w:rsid w:val="00BD0A1E"/>
    <w:rsid w:val="00BD151A"/>
    <w:rsid w:val="00BD18D6"/>
    <w:rsid w:val="00BD20A6"/>
    <w:rsid w:val="00BD21C9"/>
    <w:rsid w:val="00BD27CA"/>
    <w:rsid w:val="00BD28DD"/>
    <w:rsid w:val="00BD2DFF"/>
    <w:rsid w:val="00BD2F95"/>
    <w:rsid w:val="00BD305F"/>
    <w:rsid w:val="00BD31BB"/>
    <w:rsid w:val="00BD3AC2"/>
    <w:rsid w:val="00BD3E4D"/>
    <w:rsid w:val="00BD4002"/>
    <w:rsid w:val="00BD4967"/>
    <w:rsid w:val="00BD4AF8"/>
    <w:rsid w:val="00BD53A1"/>
    <w:rsid w:val="00BD5AB8"/>
    <w:rsid w:val="00BD5C2E"/>
    <w:rsid w:val="00BD5E76"/>
    <w:rsid w:val="00BD6334"/>
    <w:rsid w:val="00BD6445"/>
    <w:rsid w:val="00BD64D3"/>
    <w:rsid w:val="00BD67AE"/>
    <w:rsid w:val="00BD6845"/>
    <w:rsid w:val="00BD6995"/>
    <w:rsid w:val="00BD6A30"/>
    <w:rsid w:val="00BD6C45"/>
    <w:rsid w:val="00BD6CDE"/>
    <w:rsid w:val="00BD6E36"/>
    <w:rsid w:val="00BD7287"/>
    <w:rsid w:val="00BD75DA"/>
    <w:rsid w:val="00BD7B9E"/>
    <w:rsid w:val="00BE005E"/>
    <w:rsid w:val="00BE038C"/>
    <w:rsid w:val="00BE0649"/>
    <w:rsid w:val="00BE06F8"/>
    <w:rsid w:val="00BE0879"/>
    <w:rsid w:val="00BE0AE8"/>
    <w:rsid w:val="00BE0F04"/>
    <w:rsid w:val="00BE125E"/>
    <w:rsid w:val="00BE1571"/>
    <w:rsid w:val="00BE193D"/>
    <w:rsid w:val="00BE23E6"/>
    <w:rsid w:val="00BE2893"/>
    <w:rsid w:val="00BE3193"/>
    <w:rsid w:val="00BE3228"/>
    <w:rsid w:val="00BE3425"/>
    <w:rsid w:val="00BE3C81"/>
    <w:rsid w:val="00BE4191"/>
    <w:rsid w:val="00BE45CC"/>
    <w:rsid w:val="00BE4941"/>
    <w:rsid w:val="00BE49A6"/>
    <w:rsid w:val="00BE55F4"/>
    <w:rsid w:val="00BE6108"/>
    <w:rsid w:val="00BE618E"/>
    <w:rsid w:val="00BE655C"/>
    <w:rsid w:val="00BE68EC"/>
    <w:rsid w:val="00BE69C7"/>
    <w:rsid w:val="00BE6B8D"/>
    <w:rsid w:val="00BE6E38"/>
    <w:rsid w:val="00BE7AF7"/>
    <w:rsid w:val="00BE7EA8"/>
    <w:rsid w:val="00BE7EDD"/>
    <w:rsid w:val="00BE7F0A"/>
    <w:rsid w:val="00BF04D3"/>
    <w:rsid w:val="00BF0667"/>
    <w:rsid w:val="00BF0AAE"/>
    <w:rsid w:val="00BF0D8B"/>
    <w:rsid w:val="00BF0FBB"/>
    <w:rsid w:val="00BF1272"/>
    <w:rsid w:val="00BF1444"/>
    <w:rsid w:val="00BF14E1"/>
    <w:rsid w:val="00BF19BC"/>
    <w:rsid w:val="00BF19C8"/>
    <w:rsid w:val="00BF1E6C"/>
    <w:rsid w:val="00BF2026"/>
    <w:rsid w:val="00BF21EC"/>
    <w:rsid w:val="00BF2353"/>
    <w:rsid w:val="00BF2550"/>
    <w:rsid w:val="00BF28F7"/>
    <w:rsid w:val="00BF2A6E"/>
    <w:rsid w:val="00BF2F83"/>
    <w:rsid w:val="00BF31FE"/>
    <w:rsid w:val="00BF3382"/>
    <w:rsid w:val="00BF3597"/>
    <w:rsid w:val="00BF3AB9"/>
    <w:rsid w:val="00BF4238"/>
    <w:rsid w:val="00BF4356"/>
    <w:rsid w:val="00BF467C"/>
    <w:rsid w:val="00BF4687"/>
    <w:rsid w:val="00BF46BC"/>
    <w:rsid w:val="00BF55B1"/>
    <w:rsid w:val="00BF582E"/>
    <w:rsid w:val="00BF5919"/>
    <w:rsid w:val="00BF5B0B"/>
    <w:rsid w:val="00BF5D7D"/>
    <w:rsid w:val="00BF642B"/>
    <w:rsid w:val="00BF651E"/>
    <w:rsid w:val="00BF66EB"/>
    <w:rsid w:val="00BF6D2E"/>
    <w:rsid w:val="00BF7081"/>
    <w:rsid w:val="00BF7893"/>
    <w:rsid w:val="00BF7D25"/>
    <w:rsid w:val="00C0000F"/>
    <w:rsid w:val="00C0018B"/>
    <w:rsid w:val="00C001FC"/>
    <w:rsid w:val="00C006DF"/>
    <w:rsid w:val="00C0074F"/>
    <w:rsid w:val="00C0084F"/>
    <w:rsid w:val="00C008E1"/>
    <w:rsid w:val="00C00BBA"/>
    <w:rsid w:val="00C00BBE"/>
    <w:rsid w:val="00C010C8"/>
    <w:rsid w:val="00C011B6"/>
    <w:rsid w:val="00C019A8"/>
    <w:rsid w:val="00C01A1E"/>
    <w:rsid w:val="00C0263F"/>
    <w:rsid w:val="00C027FF"/>
    <w:rsid w:val="00C02934"/>
    <w:rsid w:val="00C03127"/>
    <w:rsid w:val="00C033DD"/>
    <w:rsid w:val="00C03C4C"/>
    <w:rsid w:val="00C03CF7"/>
    <w:rsid w:val="00C03CFC"/>
    <w:rsid w:val="00C03D70"/>
    <w:rsid w:val="00C03F23"/>
    <w:rsid w:val="00C047C2"/>
    <w:rsid w:val="00C04E99"/>
    <w:rsid w:val="00C05000"/>
    <w:rsid w:val="00C05FEC"/>
    <w:rsid w:val="00C061D6"/>
    <w:rsid w:val="00C0640C"/>
    <w:rsid w:val="00C064FA"/>
    <w:rsid w:val="00C0747A"/>
    <w:rsid w:val="00C074A9"/>
    <w:rsid w:val="00C07774"/>
    <w:rsid w:val="00C07D5A"/>
    <w:rsid w:val="00C07E7F"/>
    <w:rsid w:val="00C07F90"/>
    <w:rsid w:val="00C10599"/>
    <w:rsid w:val="00C10719"/>
    <w:rsid w:val="00C109BC"/>
    <w:rsid w:val="00C109D0"/>
    <w:rsid w:val="00C109D2"/>
    <w:rsid w:val="00C10A18"/>
    <w:rsid w:val="00C10D8C"/>
    <w:rsid w:val="00C10F40"/>
    <w:rsid w:val="00C10FFF"/>
    <w:rsid w:val="00C116C6"/>
    <w:rsid w:val="00C118D7"/>
    <w:rsid w:val="00C11A8F"/>
    <w:rsid w:val="00C11C0E"/>
    <w:rsid w:val="00C12111"/>
    <w:rsid w:val="00C12203"/>
    <w:rsid w:val="00C1236C"/>
    <w:rsid w:val="00C12B10"/>
    <w:rsid w:val="00C12EA1"/>
    <w:rsid w:val="00C12ED0"/>
    <w:rsid w:val="00C13E6B"/>
    <w:rsid w:val="00C14085"/>
    <w:rsid w:val="00C142C1"/>
    <w:rsid w:val="00C14B5A"/>
    <w:rsid w:val="00C14C5A"/>
    <w:rsid w:val="00C14EC2"/>
    <w:rsid w:val="00C15162"/>
    <w:rsid w:val="00C15A25"/>
    <w:rsid w:val="00C15E99"/>
    <w:rsid w:val="00C15EC6"/>
    <w:rsid w:val="00C1649A"/>
    <w:rsid w:val="00C16573"/>
    <w:rsid w:val="00C16770"/>
    <w:rsid w:val="00C1719C"/>
    <w:rsid w:val="00C17D37"/>
    <w:rsid w:val="00C17F48"/>
    <w:rsid w:val="00C207B1"/>
    <w:rsid w:val="00C20A7A"/>
    <w:rsid w:val="00C20F3E"/>
    <w:rsid w:val="00C21066"/>
    <w:rsid w:val="00C211F8"/>
    <w:rsid w:val="00C2127F"/>
    <w:rsid w:val="00C214E3"/>
    <w:rsid w:val="00C21780"/>
    <w:rsid w:val="00C217E7"/>
    <w:rsid w:val="00C21D25"/>
    <w:rsid w:val="00C21F5C"/>
    <w:rsid w:val="00C21F5D"/>
    <w:rsid w:val="00C22379"/>
    <w:rsid w:val="00C2243A"/>
    <w:rsid w:val="00C224BE"/>
    <w:rsid w:val="00C226B1"/>
    <w:rsid w:val="00C228B3"/>
    <w:rsid w:val="00C22BD8"/>
    <w:rsid w:val="00C22E83"/>
    <w:rsid w:val="00C23043"/>
    <w:rsid w:val="00C23280"/>
    <w:rsid w:val="00C232CB"/>
    <w:rsid w:val="00C23307"/>
    <w:rsid w:val="00C235D6"/>
    <w:rsid w:val="00C23C2E"/>
    <w:rsid w:val="00C23DEF"/>
    <w:rsid w:val="00C23F6B"/>
    <w:rsid w:val="00C242BC"/>
    <w:rsid w:val="00C2433A"/>
    <w:rsid w:val="00C24583"/>
    <w:rsid w:val="00C24693"/>
    <w:rsid w:val="00C24818"/>
    <w:rsid w:val="00C2491B"/>
    <w:rsid w:val="00C24926"/>
    <w:rsid w:val="00C252F4"/>
    <w:rsid w:val="00C25E3C"/>
    <w:rsid w:val="00C26057"/>
    <w:rsid w:val="00C26129"/>
    <w:rsid w:val="00C2680B"/>
    <w:rsid w:val="00C26826"/>
    <w:rsid w:val="00C269C9"/>
    <w:rsid w:val="00C27175"/>
    <w:rsid w:val="00C27908"/>
    <w:rsid w:val="00C27DD9"/>
    <w:rsid w:val="00C3056C"/>
    <w:rsid w:val="00C30645"/>
    <w:rsid w:val="00C30893"/>
    <w:rsid w:val="00C31079"/>
    <w:rsid w:val="00C3139E"/>
    <w:rsid w:val="00C3155D"/>
    <w:rsid w:val="00C31EE8"/>
    <w:rsid w:val="00C31FFC"/>
    <w:rsid w:val="00C3202C"/>
    <w:rsid w:val="00C32820"/>
    <w:rsid w:val="00C32936"/>
    <w:rsid w:val="00C32C9A"/>
    <w:rsid w:val="00C3323D"/>
    <w:rsid w:val="00C33574"/>
    <w:rsid w:val="00C33592"/>
    <w:rsid w:val="00C33624"/>
    <w:rsid w:val="00C33D95"/>
    <w:rsid w:val="00C33E7B"/>
    <w:rsid w:val="00C34038"/>
    <w:rsid w:val="00C34350"/>
    <w:rsid w:val="00C346AE"/>
    <w:rsid w:val="00C34A06"/>
    <w:rsid w:val="00C34D0D"/>
    <w:rsid w:val="00C35629"/>
    <w:rsid w:val="00C357C1"/>
    <w:rsid w:val="00C358CF"/>
    <w:rsid w:val="00C359F4"/>
    <w:rsid w:val="00C35E3A"/>
    <w:rsid w:val="00C35F0B"/>
    <w:rsid w:val="00C36032"/>
    <w:rsid w:val="00C36C7D"/>
    <w:rsid w:val="00C36CD0"/>
    <w:rsid w:val="00C36DF2"/>
    <w:rsid w:val="00C36FFA"/>
    <w:rsid w:val="00C3705F"/>
    <w:rsid w:val="00C37077"/>
    <w:rsid w:val="00C370B4"/>
    <w:rsid w:val="00C37133"/>
    <w:rsid w:val="00C37740"/>
    <w:rsid w:val="00C378EC"/>
    <w:rsid w:val="00C37AD4"/>
    <w:rsid w:val="00C403C5"/>
    <w:rsid w:val="00C406CF"/>
    <w:rsid w:val="00C40F15"/>
    <w:rsid w:val="00C410AE"/>
    <w:rsid w:val="00C41757"/>
    <w:rsid w:val="00C41970"/>
    <w:rsid w:val="00C41CB9"/>
    <w:rsid w:val="00C41DA5"/>
    <w:rsid w:val="00C422AC"/>
    <w:rsid w:val="00C422B7"/>
    <w:rsid w:val="00C423FB"/>
    <w:rsid w:val="00C4261B"/>
    <w:rsid w:val="00C42A20"/>
    <w:rsid w:val="00C43284"/>
    <w:rsid w:val="00C43853"/>
    <w:rsid w:val="00C43AC9"/>
    <w:rsid w:val="00C43BCB"/>
    <w:rsid w:val="00C43D8D"/>
    <w:rsid w:val="00C43EF8"/>
    <w:rsid w:val="00C4475C"/>
    <w:rsid w:val="00C44BD1"/>
    <w:rsid w:val="00C44ECF"/>
    <w:rsid w:val="00C4508C"/>
    <w:rsid w:val="00C455E6"/>
    <w:rsid w:val="00C455FD"/>
    <w:rsid w:val="00C458D2"/>
    <w:rsid w:val="00C45A42"/>
    <w:rsid w:val="00C45B86"/>
    <w:rsid w:val="00C45FEE"/>
    <w:rsid w:val="00C4619E"/>
    <w:rsid w:val="00C46207"/>
    <w:rsid w:val="00C463A5"/>
    <w:rsid w:val="00C463DD"/>
    <w:rsid w:val="00C465A1"/>
    <w:rsid w:val="00C4673D"/>
    <w:rsid w:val="00C467D3"/>
    <w:rsid w:val="00C46A0D"/>
    <w:rsid w:val="00C46DB5"/>
    <w:rsid w:val="00C47058"/>
    <w:rsid w:val="00C47086"/>
    <w:rsid w:val="00C4710C"/>
    <w:rsid w:val="00C471E4"/>
    <w:rsid w:val="00C47309"/>
    <w:rsid w:val="00C47A02"/>
    <w:rsid w:val="00C47B16"/>
    <w:rsid w:val="00C500D3"/>
    <w:rsid w:val="00C502DE"/>
    <w:rsid w:val="00C502E6"/>
    <w:rsid w:val="00C50CE3"/>
    <w:rsid w:val="00C50F5E"/>
    <w:rsid w:val="00C51128"/>
    <w:rsid w:val="00C512CD"/>
    <w:rsid w:val="00C51495"/>
    <w:rsid w:val="00C5171B"/>
    <w:rsid w:val="00C51840"/>
    <w:rsid w:val="00C51985"/>
    <w:rsid w:val="00C51BF7"/>
    <w:rsid w:val="00C51D87"/>
    <w:rsid w:val="00C525C3"/>
    <w:rsid w:val="00C525F5"/>
    <w:rsid w:val="00C5297D"/>
    <w:rsid w:val="00C52FAD"/>
    <w:rsid w:val="00C53589"/>
    <w:rsid w:val="00C53D89"/>
    <w:rsid w:val="00C53F06"/>
    <w:rsid w:val="00C54655"/>
    <w:rsid w:val="00C5484B"/>
    <w:rsid w:val="00C549BC"/>
    <w:rsid w:val="00C54AF6"/>
    <w:rsid w:val="00C54F94"/>
    <w:rsid w:val="00C5513F"/>
    <w:rsid w:val="00C5561D"/>
    <w:rsid w:val="00C5569B"/>
    <w:rsid w:val="00C55C41"/>
    <w:rsid w:val="00C55DDC"/>
    <w:rsid w:val="00C55F5E"/>
    <w:rsid w:val="00C55FF1"/>
    <w:rsid w:val="00C5656A"/>
    <w:rsid w:val="00C56666"/>
    <w:rsid w:val="00C56BD9"/>
    <w:rsid w:val="00C56CD3"/>
    <w:rsid w:val="00C56DFE"/>
    <w:rsid w:val="00C56E52"/>
    <w:rsid w:val="00C5766F"/>
    <w:rsid w:val="00C579D3"/>
    <w:rsid w:val="00C57CE5"/>
    <w:rsid w:val="00C57D2B"/>
    <w:rsid w:val="00C57D5E"/>
    <w:rsid w:val="00C60181"/>
    <w:rsid w:val="00C601FC"/>
    <w:rsid w:val="00C60426"/>
    <w:rsid w:val="00C60751"/>
    <w:rsid w:val="00C60C54"/>
    <w:rsid w:val="00C60E17"/>
    <w:rsid w:val="00C60E1D"/>
    <w:rsid w:val="00C6114B"/>
    <w:rsid w:val="00C6134F"/>
    <w:rsid w:val="00C61501"/>
    <w:rsid w:val="00C61EB1"/>
    <w:rsid w:val="00C6228A"/>
    <w:rsid w:val="00C62DD2"/>
    <w:rsid w:val="00C63084"/>
    <w:rsid w:val="00C63370"/>
    <w:rsid w:val="00C6377D"/>
    <w:rsid w:val="00C64214"/>
    <w:rsid w:val="00C643CD"/>
    <w:rsid w:val="00C64458"/>
    <w:rsid w:val="00C6448D"/>
    <w:rsid w:val="00C644C2"/>
    <w:rsid w:val="00C646BA"/>
    <w:rsid w:val="00C64A45"/>
    <w:rsid w:val="00C65BA5"/>
    <w:rsid w:val="00C65E05"/>
    <w:rsid w:val="00C65FF6"/>
    <w:rsid w:val="00C6620D"/>
    <w:rsid w:val="00C66405"/>
    <w:rsid w:val="00C664E2"/>
    <w:rsid w:val="00C66514"/>
    <w:rsid w:val="00C668CB"/>
    <w:rsid w:val="00C66921"/>
    <w:rsid w:val="00C6706C"/>
    <w:rsid w:val="00C6706F"/>
    <w:rsid w:val="00C67718"/>
    <w:rsid w:val="00C67948"/>
    <w:rsid w:val="00C67A7B"/>
    <w:rsid w:val="00C67E18"/>
    <w:rsid w:val="00C70102"/>
    <w:rsid w:val="00C7062E"/>
    <w:rsid w:val="00C706EC"/>
    <w:rsid w:val="00C708CD"/>
    <w:rsid w:val="00C70AFA"/>
    <w:rsid w:val="00C70D4D"/>
    <w:rsid w:val="00C70E1E"/>
    <w:rsid w:val="00C71339"/>
    <w:rsid w:val="00C713D5"/>
    <w:rsid w:val="00C713F5"/>
    <w:rsid w:val="00C71590"/>
    <w:rsid w:val="00C7178A"/>
    <w:rsid w:val="00C7183C"/>
    <w:rsid w:val="00C719C8"/>
    <w:rsid w:val="00C71A5F"/>
    <w:rsid w:val="00C71E44"/>
    <w:rsid w:val="00C71F25"/>
    <w:rsid w:val="00C71F60"/>
    <w:rsid w:val="00C71F6B"/>
    <w:rsid w:val="00C71F89"/>
    <w:rsid w:val="00C720DD"/>
    <w:rsid w:val="00C7263B"/>
    <w:rsid w:val="00C72750"/>
    <w:rsid w:val="00C72B4B"/>
    <w:rsid w:val="00C72F62"/>
    <w:rsid w:val="00C73B93"/>
    <w:rsid w:val="00C745A1"/>
    <w:rsid w:val="00C745C3"/>
    <w:rsid w:val="00C74635"/>
    <w:rsid w:val="00C749D4"/>
    <w:rsid w:val="00C74A4D"/>
    <w:rsid w:val="00C74FA1"/>
    <w:rsid w:val="00C750B2"/>
    <w:rsid w:val="00C75348"/>
    <w:rsid w:val="00C7571C"/>
    <w:rsid w:val="00C75771"/>
    <w:rsid w:val="00C75AF7"/>
    <w:rsid w:val="00C75FFF"/>
    <w:rsid w:val="00C76071"/>
    <w:rsid w:val="00C7646B"/>
    <w:rsid w:val="00C76475"/>
    <w:rsid w:val="00C765F7"/>
    <w:rsid w:val="00C76633"/>
    <w:rsid w:val="00C7668B"/>
    <w:rsid w:val="00C76D7D"/>
    <w:rsid w:val="00C76EBC"/>
    <w:rsid w:val="00C77295"/>
    <w:rsid w:val="00C774D8"/>
    <w:rsid w:val="00C779A8"/>
    <w:rsid w:val="00C803CB"/>
    <w:rsid w:val="00C8084A"/>
    <w:rsid w:val="00C8098D"/>
    <w:rsid w:val="00C80A68"/>
    <w:rsid w:val="00C80DFB"/>
    <w:rsid w:val="00C811BC"/>
    <w:rsid w:val="00C81863"/>
    <w:rsid w:val="00C81C6A"/>
    <w:rsid w:val="00C82A39"/>
    <w:rsid w:val="00C82A7A"/>
    <w:rsid w:val="00C82ABF"/>
    <w:rsid w:val="00C82CA5"/>
    <w:rsid w:val="00C82CB6"/>
    <w:rsid w:val="00C82E83"/>
    <w:rsid w:val="00C82FD9"/>
    <w:rsid w:val="00C83584"/>
    <w:rsid w:val="00C837E7"/>
    <w:rsid w:val="00C83997"/>
    <w:rsid w:val="00C83CFC"/>
    <w:rsid w:val="00C83EA8"/>
    <w:rsid w:val="00C8409C"/>
    <w:rsid w:val="00C84247"/>
    <w:rsid w:val="00C843D8"/>
    <w:rsid w:val="00C84461"/>
    <w:rsid w:val="00C84650"/>
    <w:rsid w:val="00C84A17"/>
    <w:rsid w:val="00C8549A"/>
    <w:rsid w:val="00C85EF1"/>
    <w:rsid w:val="00C85F29"/>
    <w:rsid w:val="00C8639C"/>
    <w:rsid w:val="00C867CA"/>
    <w:rsid w:val="00C867D9"/>
    <w:rsid w:val="00C868B4"/>
    <w:rsid w:val="00C86943"/>
    <w:rsid w:val="00C8784D"/>
    <w:rsid w:val="00C87BC2"/>
    <w:rsid w:val="00C87D02"/>
    <w:rsid w:val="00C87EC6"/>
    <w:rsid w:val="00C902B1"/>
    <w:rsid w:val="00C90B3F"/>
    <w:rsid w:val="00C90C71"/>
    <w:rsid w:val="00C90E74"/>
    <w:rsid w:val="00C90F1B"/>
    <w:rsid w:val="00C90F53"/>
    <w:rsid w:val="00C91732"/>
    <w:rsid w:val="00C9185B"/>
    <w:rsid w:val="00C9195D"/>
    <w:rsid w:val="00C919AF"/>
    <w:rsid w:val="00C91A6D"/>
    <w:rsid w:val="00C91C9D"/>
    <w:rsid w:val="00C91EFE"/>
    <w:rsid w:val="00C9208D"/>
    <w:rsid w:val="00C921CF"/>
    <w:rsid w:val="00C924D1"/>
    <w:rsid w:val="00C92AA9"/>
    <w:rsid w:val="00C92B22"/>
    <w:rsid w:val="00C92C92"/>
    <w:rsid w:val="00C92EAD"/>
    <w:rsid w:val="00C9301F"/>
    <w:rsid w:val="00C93616"/>
    <w:rsid w:val="00C94955"/>
    <w:rsid w:val="00C94C1C"/>
    <w:rsid w:val="00C94DAA"/>
    <w:rsid w:val="00C94DE8"/>
    <w:rsid w:val="00C958CB"/>
    <w:rsid w:val="00C95BF0"/>
    <w:rsid w:val="00C9608B"/>
    <w:rsid w:val="00C9608F"/>
    <w:rsid w:val="00C960A2"/>
    <w:rsid w:val="00C9731B"/>
    <w:rsid w:val="00C975D2"/>
    <w:rsid w:val="00C976FD"/>
    <w:rsid w:val="00C97961"/>
    <w:rsid w:val="00C97985"/>
    <w:rsid w:val="00C97DD6"/>
    <w:rsid w:val="00CA046E"/>
    <w:rsid w:val="00CA082E"/>
    <w:rsid w:val="00CA0933"/>
    <w:rsid w:val="00CA0BAD"/>
    <w:rsid w:val="00CA0EC4"/>
    <w:rsid w:val="00CA12CE"/>
    <w:rsid w:val="00CA1922"/>
    <w:rsid w:val="00CA1D00"/>
    <w:rsid w:val="00CA26AF"/>
    <w:rsid w:val="00CA27D1"/>
    <w:rsid w:val="00CA2A58"/>
    <w:rsid w:val="00CA2B19"/>
    <w:rsid w:val="00CA2C41"/>
    <w:rsid w:val="00CA2C86"/>
    <w:rsid w:val="00CA3223"/>
    <w:rsid w:val="00CA35E2"/>
    <w:rsid w:val="00CA3B4B"/>
    <w:rsid w:val="00CA3E39"/>
    <w:rsid w:val="00CA40DA"/>
    <w:rsid w:val="00CA45BA"/>
    <w:rsid w:val="00CA496F"/>
    <w:rsid w:val="00CA50D1"/>
    <w:rsid w:val="00CA5244"/>
    <w:rsid w:val="00CA5518"/>
    <w:rsid w:val="00CA58D4"/>
    <w:rsid w:val="00CA58F0"/>
    <w:rsid w:val="00CA5A1A"/>
    <w:rsid w:val="00CA5A8B"/>
    <w:rsid w:val="00CA5BC3"/>
    <w:rsid w:val="00CA622F"/>
    <w:rsid w:val="00CA6447"/>
    <w:rsid w:val="00CA646B"/>
    <w:rsid w:val="00CA65C3"/>
    <w:rsid w:val="00CA670E"/>
    <w:rsid w:val="00CA698F"/>
    <w:rsid w:val="00CA6B06"/>
    <w:rsid w:val="00CA6D16"/>
    <w:rsid w:val="00CA6F9B"/>
    <w:rsid w:val="00CA74CC"/>
    <w:rsid w:val="00CA7645"/>
    <w:rsid w:val="00CA7743"/>
    <w:rsid w:val="00CA784A"/>
    <w:rsid w:val="00CA78A2"/>
    <w:rsid w:val="00CA7AD9"/>
    <w:rsid w:val="00CA7D5B"/>
    <w:rsid w:val="00CB022B"/>
    <w:rsid w:val="00CB054A"/>
    <w:rsid w:val="00CB0B89"/>
    <w:rsid w:val="00CB0FEC"/>
    <w:rsid w:val="00CB11F9"/>
    <w:rsid w:val="00CB123E"/>
    <w:rsid w:val="00CB19D0"/>
    <w:rsid w:val="00CB1F22"/>
    <w:rsid w:val="00CB2749"/>
    <w:rsid w:val="00CB30AA"/>
    <w:rsid w:val="00CB3A47"/>
    <w:rsid w:val="00CB4189"/>
    <w:rsid w:val="00CB4202"/>
    <w:rsid w:val="00CB4B3B"/>
    <w:rsid w:val="00CB4D12"/>
    <w:rsid w:val="00CB4FB8"/>
    <w:rsid w:val="00CB5249"/>
    <w:rsid w:val="00CB5487"/>
    <w:rsid w:val="00CB55B3"/>
    <w:rsid w:val="00CB661F"/>
    <w:rsid w:val="00CB6A48"/>
    <w:rsid w:val="00CB6E68"/>
    <w:rsid w:val="00CB6EAC"/>
    <w:rsid w:val="00CB72A0"/>
    <w:rsid w:val="00CB7B65"/>
    <w:rsid w:val="00CB7DC8"/>
    <w:rsid w:val="00CB7FCE"/>
    <w:rsid w:val="00CC0109"/>
    <w:rsid w:val="00CC033A"/>
    <w:rsid w:val="00CC03D1"/>
    <w:rsid w:val="00CC03F2"/>
    <w:rsid w:val="00CC04B9"/>
    <w:rsid w:val="00CC08FD"/>
    <w:rsid w:val="00CC0B55"/>
    <w:rsid w:val="00CC0C0F"/>
    <w:rsid w:val="00CC101F"/>
    <w:rsid w:val="00CC1807"/>
    <w:rsid w:val="00CC18FD"/>
    <w:rsid w:val="00CC202A"/>
    <w:rsid w:val="00CC20A3"/>
    <w:rsid w:val="00CC22C0"/>
    <w:rsid w:val="00CC251B"/>
    <w:rsid w:val="00CC25E9"/>
    <w:rsid w:val="00CC2885"/>
    <w:rsid w:val="00CC3539"/>
    <w:rsid w:val="00CC3FA3"/>
    <w:rsid w:val="00CC466E"/>
    <w:rsid w:val="00CC4726"/>
    <w:rsid w:val="00CC48B7"/>
    <w:rsid w:val="00CC4B06"/>
    <w:rsid w:val="00CC50AE"/>
    <w:rsid w:val="00CC54E6"/>
    <w:rsid w:val="00CC5B8F"/>
    <w:rsid w:val="00CC6377"/>
    <w:rsid w:val="00CC649F"/>
    <w:rsid w:val="00CC65CB"/>
    <w:rsid w:val="00CC6764"/>
    <w:rsid w:val="00CC6A4D"/>
    <w:rsid w:val="00CC6ABF"/>
    <w:rsid w:val="00CC718C"/>
    <w:rsid w:val="00CC7456"/>
    <w:rsid w:val="00CC745E"/>
    <w:rsid w:val="00CC7BA7"/>
    <w:rsid w:val="00CD0339"/>
    <w:rsid w:val="00CD036B"/>
    <w:rsid w:val="00CD119B"/>
    <w:rsid w:val="00CD11A9"/>
    <w:rsid w:val="00CD1315"/>
    <w:rsid w:val="00CD17A3"/>
    <w:rsid w:val="00CD19EB"/>
    <w:rsid w:val="00CD1CD3"/>
    <w:rsid w:val="00CD1E9D"/>
    <w:rsid w:val="00CD2210"/>
    <w:rsid w:val="00CD250E"/>
    <w:rsid w:val="00CD253A"/>
    <w:rsid w:val="00CD2981"/>
    <w:rsid w:val="00CD2E94"/>
    <w:rsid w:val="00CD304F"/>
    <w:rsid w:val="00CD3215"/>
    <w:rsid w:val="00CD38C0"/>
    <w:rsid w:val="00CD39C3"/>
    <w:rsid w:val="00CD3EDF"/>
    <w:rsid w:val="00CD3F61"/>
    <w:rsid w:val="00CD42FE"/>
    <w:rsid w:val="00CD441A"/>
    <w:rsid w:val="00CD4BD4"/>
    <w:rsid w:val="00CD4E04"/>
    <w:rsid w:val="00CD5130"/>
    <w:rsid w:val="00CD51D9"/>
    <w:rsid w:val="00CD57CE"/>
    <w:rsid w:val="00CD580A"/>
    <w:rsid w:val="00CD5966"/>
    <w:rsid w:val="00CD5B43"/>
    <w:rsid w:val="00CD5DFE"/>
    <w:rsid w:val="00CD5EC7"/>
    <w:rsid w:val="00CD5FF1"/>
    <w:rsid w:val="00CD60FD"/>
    <w:rsid w:val="00CD6995"/>
    <w:rsid w:val="00CD6C24"/>
    <w:rsid w:val="00CD6CD2"/>
    <w:rsid w:val="00CD6D9F"/>
    <w:rsid w:val="00CD7151"/>
    <w:rsid w:val="00CD7420"/>
    <w:rsid w:val="00CD7441"/>
    <w:rsid w:val="00CD76C1"/>
    <w:rsid w:val="00CD775A"/>
    <w:rsid w:val="00CD79C5"/>
    <w:rsid w:val="00CD7C9E"/>
    <w:rsid w:val="00CD7D09"/>
    <w:rsid w:val="00CE0207"/>
    <w:rsid w:val="00CE0250"/>
    <w:rsid w:val="00CE03A8"/>
    <w:rsid w:val="00CE046E"/>
    <w:rsid w:val="00CE052E"/>
    <w:rsid w:val="00CE099F"/>
    <w:rsid w:val="00CE09BC"/>
    <w:rsid w:val="00CE0BA3"/>
    <w:rsid w:val="00CE13AD"/>
    <w:rsid w:val="00CE1447"/>
    <w:rsid w:val="00CE1683"/>
    <w:rsid w:val="00CE17DE"/>
    <w:rsid w:val="00CE17F4"/>
    <w:rsid w:val="00CE1933"/>
    <w:rsid w:val="00CE19F7"/>
    <w:rsid w:val="00CE1B28"/>
    <w:rsid w:val="00CE2549"/>
    <w:rsid w:val="00CE2C02"/>
    <w:rsid w:val="00CE35C2"/>
    <w:rsid w:val="00CE3775"/>
    <w:rsid w:val="00CE3C01"/>
    <w:rsid w:val="00CE3DAE"/>
    <w:rsid w:val="00CE3E0E"/>
    <w:rsid w:val="00CE4A8F"/>
    <w:rsid w:val="00CE4FB5"/>
    <w:rsid w:val="00CE511C"/>
    <w:rsid w:val="00CE5158"/>
    <w:rsid w:val="00CE5E1F"/>
    <w:rsid w:val="00CE5F68"/>
    <w:rsid w:val="00CE631F"/>
    <w:rsid w:val="00CE63EA"/>
    <w:rsid w:val="00CE6508"/>
    <w:rsid w:val="00CE6688"/>
    <w:rsid w:val="00CE6736"/>
    <w:rsid w:val="00CE6B4F"/>
    <w:rsid w:val="00CE6BB1"/>
    <w:rsid w:val="00CE6C85"/>
    <w:rsid w:val="00CE6CC5"/>
    <w:rsid w:val="00CE6E05"/>
    <w:rsid w:val="00CE6E91"/>
    <w:rsid w:val="00CE6FDE"/>
    <w:rsid w:val="00CE75E4"/>
    <w:rsid w:val="00CE786B"/>
    <w:rsid w:val="00CE7C79"/>
    <w:rsid w:val="00CF00F5"/>
    <w:rsid w:val="00CF0214"/>
    <w:rsid w:val="00CF05CA"/>
    <w:rsid w:val="00CF0844"/>
    <w:rsid w:val="00CF0D9E"/>
    <w:rsid w:val="00CF0F4F"/>
    <w:rsid w:val="00CF12D3"/>
    <w:rsid w:val="00CF13D0"/>
    <w:rsid w:val="00CF153D"/>
    <w:rsid w:val="00CF1545"/>
    <w:rsid w:val="00CF18FC"/>
    <w:rsid w:val="00CF1CDA"/>
    <w:rsid w:val="00CF2204"/>
    <w:rsid w:val="00CF2345"/>
    <w:rsid w:val="00CF258A"/>
    <w:rsid w:val="00CF274C"/>
    <w:rsid w:val="00CF3CFA"/>
    <w:rsid w:val="00CF3EAC"/>
    <w:rsid w:val="00CF3F4C"/>
    <w:rsid w:val="00CF3F97"/>
    <w:rsid w:val="00CF426D"/>
    <w:rsid w:val="00CF42EF"/>
    <w:rsid w:val="00CF4544"/>
    <w:rsid w:val="00CF48FE"/>
    <w:rsid w:val="00CF513B"/>
    <w:rsid w:val="00CF528C"/>
    <w:rsid w:val="00CF573C"/>
    <w:rsid w:val="00CF586F"/>
    <w:rsid w:val="00CF58C7"/>
    <w:rsid w:val="00CF5A1E"/>
    <w:rsid w:val="00CF5D42"/>
    <w:rsid w:val="00CF5F30"/>
    <w:rsid w:val="00CF68BA"/>
    <w:rsid w:val="00CF6939"/>
    <w:rsid w:val="00CF7026"/>
    <w:rsid w:val="00CF77EC"/>
    <w:rsid w:val="00CF7A1F"/>
    <w:rsid w:val="00CF7D43"/>
    <w:rsid w:val="00D000FE"/>
    <w:rsid w:val="00D0051C"/>
    <w:rsid w:val="00D008FD"/>
    <w:rsid w:val="00D00A28"/>
    <w:rsid w:val="00D00A83"/>
    <w:rsid w:val="00D00D07"/>
    <w:rsid w:val="00D00E16"/>
    <w:rsid w:val="00D0120E"/>
    <w:rsid w:val="00D01313"/>
    <w:rsid w:val="00D0137E"/>
    <w:rsid w:val="00D01871"/>
    <w:rsid w:val="00D019E0"/>
    <w:rsid w:val="00D02220"/>
    <w:rsid w:val="00D0262A"/>
    <w:rsid w:val="00D02698"/>
    <w:rsid w:val="00D027A8"/>
    <w:rsid w:val="00D02822"/>
    <w:rsid w:val="00D028AB"/>
    <w:rsid w:val="00D02AC4"/>
    <w:rsid w:val="00D03116"/>
    <w:rsid w:val="00D03149"/>
    <w:rsid w:val="00D03214"/>
    <w:rsid w:val="00D03868"/>
    <w:rsid w:val="00D03B99"/>
    <w:rsid w:val="00D03CDF"/>
    <w:rsid w:val="00D040AB"/>
    <w:rsid w:val="00D0431B"/>
    <w:rsid w:val="00D04525"/>
    <w:rsid w:val="00D04619"/>
    <w:rsid w:val="00D05B0F"/>
    <w:rsid w:val="00D05CC0"/>
    <w:rsid w:val="00D05EA6"/>
    <w:rsid w:val="00D060A7"/>
    <w:rsid w:val="00D06CD9"/>
    <w:rsid w:val="00D06FC8"/>
    <w:rsid w:val="00D0744F"/>
    <w:rsid w:val="00D07567"/>
    <w:rsid w:val="00D07739"/>
    <w:rsid w:val="00D0775B"/>
    <w:rsid w:val="00D07C7C"/>
    <w:rsid w:val="00D1025E"/>
    <w:rsid w:val="00D1069A"/>
    <w:rsid w:val="00D10A1C"/>
    <w:rsid w:val="00D10B15"/>
    <w:rsid w:val="00D11097"/>
    <w:rsid w:val="00D11129"/>
    <w:rsid w:val="00D11471"/>
    <w:rsid w:val="00D114D0"/>
    <w:rsid w:val="00D1186F"/>
    <w:rsid w:val="00D1194F"/>
    <w:rsid w:val="00D11C09"/>
    <w:rsid w:val="00D11C60"/>
    <w:rsid w:val="00D12195"/>
    <w:rsid w:val="00D123F1"/>
    <w:rsid w:val="00D12596"/>
    <w:rsid w:val="00D126CC"/>
    <w:rsid w:val="00D1295C"/>
    <w:rsid w:val="00D13039"/>
    <w:rsid w:val="00D1323F"/>
    <w:rsid w:val="00D13492"/>
    <w:rsid w:val="00D1361A"/>
    <w:rsid w:val="00D13848"/>
    <w:rsid w:val="00D13B3E"/>
    <w:rsid w:val="00D13F3F"/>
    <w:rsid w:val="00D1406C"/>
    <w:rsid w:val="00D14565"/>
    <w:rsid w:val="00D14C88"/>
    <w:rsid w:val="00D1520F"/>
    <w:rsid w:val="00D15340"/>
    <w:rsid w:val="00D153FC"/>
    <w:rsid w:val="00D1540E"/>
    <w:rsid w:val="00D15CE4"/>
    <w:rsid w:val="00D160FF"/>
    <w:rsid w:val="00D16259"/>
    <w:rsid w:val="00D16305"/>
    <w:rsid w:val="00D165E7"/>
    <w:rsid w:val="00D16AC1"/>
    <w:rsid w:val="00D16B86"/>
    <w:rsid w:val="00D16D5F"/>
    <w:rsid w:val="00D16DAF"/>
    <w:rsid w:val="00D16F7F"/>
    <w:rsid w:val="00D17169"/>
    <w:rsid w:val="00D171A0"/>
    <w:rsid w:val="00D1747D"/>
    <w:rsid w:val="00D17595"/>
    <w:rsid w:val="00D17720"/>
    <w:rsid w:val="00D177A4"/>
    <w:rsid w:val="00D17A91"/>
    <w:rsid w:val="00D17B18"/>
    <w:rsid w:val="00D17CE0"/>
    <w:rsid w:val="00D2017E"/>
    <w:rsid w:val="00D2031B"/>
    <w:rsid w:val="00D20643"/>
    <w:rsid w:val="00D20D15"/>
    <w:rsid w:val="00D20F03"/>
    <w:rsid w:val="00D2123E"/>
    <w:rsid w:val="00D217EA"/>
    <w:rsid w:val="00D21942"/>
    <w:rsid w:val="00D21C84"/>
    <w:rsid w:val="00D21F05"/>
    <w:rsid w:val="00D221CA"/>
    <w:rsid w:val="00D22332"/>
    <w:rsid w:val="00D22780"/>
    <w:rsid w:val="00D22DB1"/>
    <w:rsid w:val="00D22EF3"/>
    <w:rsid w:val="00D2318C"/>
    <w:rsid w:val="00D2331D"/>
    <w:rsid w:val="00D2353A"/>
    <w:rsid w:val="00D237B8"/>
    <w:rsid w:val="00D23D51"/>
    <w:rsid w:val="00D23D61"/>
    <w:rsid w:val="00D23DED"/>
    <w:rsid w:val="00D242EF"/>
    <w:rsid w:val="00D24347"/>
    <w:rsid w:val="00D24884"/>
    <w:rsid w:val="00D248F7"/>
    <w:rsid w:val="00D24939"/>
    <w:rsid w:val="00D2516A"/>
    <w:rsid w:val="00D25347"/>
    <w:rsid w:val="00D25389"/>
    <w:rsid w:val="00D2557D"/>
    <w:rsid w:val="00D25806"/>
    <w:rsid w:val="00D25AC6"/>
    <w:rsid w:val="00D25BDA"/>
    <w:rsid w:val="00D25FE2"/>
    <w:rsid w:val="00D26236"/>
    <w:rsid w:val="00D26247"/>
    <w:rsid w:val="00D264E9"/>
    <w:rsid w:val="00D26779"/>
    <w:rsid w:val="00D26941"/>
    <w:rsid w:val="00D26CF0"/>
    <w:rsid w:val="00D270F8"/>
    <w:rsid w:val="00D2749B"/>
    <w:rsid w:val="00D274B8"/>
    <w:rsid w:val="00D27593"/>
    <w:rsid w:val="00D30AA3"/>
    <w:rsid w:val="00D30AC8"/>
    <w:rsid w:val="00D30AD4"/>
    <w:rsid w:val="00D30B87"/>
    <w:rsid w:val="00D30E36"/>
    <w:rsid w:val="00D3106C"/>
    <w:rsid w:val="00D3136B"/>
    <w:rsid w:val="00D3184B"/>
    <w:rsid w:val="00D32268"/>
    <w:rsid w:val="00D3258A"/>
    <w:rsid w:val="00D32665"/>
    <w:rsid w:val="00D32747"/>
    <w:rsid w:val="00D329FF"/>
    <w:rsid w:val="00D32B36"/>
    <w:rsid w:val="00D32B40"/>
    <w:rsid w:val="00D32C38"/>
    <w:rsid w:val="00D32F7B"/>
    <w:rsid w:val="00D333B3"/>
    <w:rsid w:val="00D33485"/>
    <w:rsid w:val="00D3354A"/>
    <w:rsid w:val="00D3365D"/>
    <w:rsid w:val="00D338BD"/>
    <w:rsid w:val="00D338C5"/>
    <w:rsid w:val="00D33A35"/>
    <w:rsid w:val="00D33B0A"/>
    <w:rsid w:val="00D3403B"/>
    <w:rsid w:val="00D341D0"/>
    <w:rsid w:val="00D34421"/>
    <w:rsid w:val="00D34A39"/>
    <w:rsid w:val="00D34E2F"/>
    <w:rsid w:val="00D3504E"/>
    <w:rsid w:val="00D351A7"/>
    <w:rsid w:val="00D352A4"/>
    <w:rsid w:val="00D3548E"/>
    <w:rsid w:val="00D356CE"/>
    <w:rsid w:val="00D357DA"/>
    <w:rsid w:val="00D35A5D"/>
    <w:rsid w:val="00D35EEE"/>
    <w:rsid w:val="00D35F0C"/>
    <w:rsid w:val="00D36612"/>
    <w:rsid w:val="00D3694C"/>
    <w:rsid w:val="00D36FC9"/>
    <w:rsid w:val="00D37143"/>
    <w:rsid w:val="00D3737A"/>
    <w:rsid w:val="00D37918"/>
    <w:rsid w:val="00D404B1"/>
    <w:rsid w:val="00D40CBD"/>
    <w:rsid w:val="00D41140"/>
    <w:rsid w:val="00D41148"/>
    <w:rsid w:val="00D411FF"/>
    <w:rsid w:val="00D4174A"/>
    <w:rsid w:val="00D419C1"/>
    <w:rsid w:val="00D41C4E"/>
    <w:rsid w:val="00D41DFD"/>
    <w:rsid w:val="00D42176"/>
    <w:rsid w:val="00D4267F"/>
    <w:rsid w:val="00D42B02"/>
    <w:rsid w:val="00D42D3E"/>
    <w:rsid w:val="00D43252"/>
    <w:rsid w:val="00D43A33"/>
    <w:rsid w:val="00D43F9E"/>
    <w:rsid w:val="00D43FC3"/>
    <w:rsid w:val="00D4443E"/>
    <w:rsid w:val="00D4473A"/>
    <w:rsid w:val="00D448D6"/>
    <w:rsid w:val="00D44B3C"/>
    <w:rsid w:val="00D44BAB"/>
    <w:rsid w:val="00D44C14"/>
    <w:rsid w:val="00D44EC5"/>
    <w:rsid w:val="00D44FCA"/>
    <w:rsid w:val="00D45323"/>
    <w:rsid w:val="00D454D3"/>
    <w:rsid w:val="00D455DC"/>
    <w:rsid w:val="00D45BFF"/>
    <w:rsid w:val="00D45E16"/>
    <w:rsid w:val="00D45E4B"/>
    <w:rsid w:val="00D46264"/>
    <w:rsid w:val="00D46C77"/>
    <w:rsid w:val="00D4705A"/>
    <w:rsid w:val="00D472D6"/>
    <w:rsid w:val="00D47518"/>
    <w:rsid w:val="00D477EB"/>
    <w:rsid w:val="00D501D2"/>
    <w:rsid w:val="00D502AB"/>
    <w:rsid w:val="00D50A51"/>
    <w:rsid w:val="00D50ACE"/>
    <w:rsid w:val="00D50C02"/>
    <w:rsid w:val="00D50CAA"/>
    <w:rsid w:val="00D50D46"/>
    <w:rsid w:val="00D50D6D"/>
    <w:rsid w:val="00D50FFE"/>
    <w:rsid w:val="00D51B68"/>
    <w:rsid w:val="00D51E67"/>
    <w:rsid w:val="00D52224"/>
    <w:rsid w:val="00D527A5"/>
    <w:rsid w:val="00D52ACD"/>
    <w:rsid w:val="00D52BE0"/>
    <w:rsid w:val="00D53169"/>
    <w:rsid w:val="00D5379B"/>
    <w:rsid w:val="00D5470B"/>
    <w:rsid w:val="00D547CF"/>
    <w:rsid w:val="00D54D6A"/>
    <w:rsid w:val="00D55054"/>
    <w:rsid w:val="00D550BB"/>
    <w:rsid w:val="00D550F9"/>
    <w:rsid w:val="00D5514B"/>
    <w:rsid w:val="00D551EF"/>
    <w:rsid w:val="00D56480"/>
    <w:rsid w:val="00D56958"/>
    <w:rsid w:val="00D56F26"/>
    <w:rsid w:val="00D56FE7"/>
    <w:rsid w:val="00D572B0"/>
    <w:rsid w:val="00D57337"/>
    <w:rsid w:val="00D5756E"/>
    <w:rsid w:val="00D5762D"/>
    <w:rsid w:val="00D57995"/>
    <w:rsid w:val="00D6010F"/>
    <w:rsid w:val="00D60302"/>
    <w:rsid w:val="00D605DA"/>
    <w:rsid w:val="00D6061E"/>
    <w:rsid w:val="00D60702"/>
    <w:rsid w:val="00D607AD"/>
    <w:rsid w:val="00D60880"/>
    <w:rsid w:val="00D60DB1"/>
    <w:rsid w:val="00D60EDA"/>
    <w:rsid w:val="00D61061"/>
    <w:rsid w:val="00D6108C"/>
    <w:rsid w:val="00D6122A"/>
    <w:rsid w:val="00D61285"/>
    <w:rsid w:val="00D616A0"/>
    <w:rsid w:val="00D62222"/>
    <w:rsid w:val="00D629B3"/>
    <w:rsid w:val="00D62A25"/>
    <w:rsid w:val="00D62C27"/>
    <w:rsid w:val="00D62DDF"/>
    <w:rsid w:val="00D62E90"/>
    <w:rsid w:val="00D63C21"/>
    <w:rsid w:val="00D63F84"/>
    <w:rsid w:val="00D642BB"/>
    <w:rsid w:val="00D642FC"/>
    <w:rsid w:val="00D645B7"/>
    <w:rsid w:val="00D647CB"/>
    <w:rsid w:val="00D6487C"/>
    <w:rsid w:val="00D64917"/>
    <w:rsid w:val="00D64B92"/>
    <w:rsid w:val="00D64E67"/>
    <w:rsid w:val="00D65146"/>
    <w:rsid w:val="00D652DC"/>
    <w:rsid w:val="00D653D7"/>
    <w:rsid w:val="00D65A4A"/>
    <w:rsid w:val="00D65BE3"/>
    <w:rsid w:val="00D65DB1"/>
    <w:rsid w:val="00D65E1E"/>
    <w:rsid w:val="00D65FC4"/>
    <w:rsid w:val="00D664A5"/>
    <w:rsid w:val="00D669E4"/>
    <w:rsid w:val="00D66DE9"/>
    <w:rsid w:val="00D66E79"/>
    <w:rsid w:val="00D670A4"/>
    <w:rsid w:val="00D6713A"/>
    <w:rsid w:val="00D676D2"/>
    <w:rsid w:val="00D6781D"/>
    <w:rsid w:val="00D67B53"/>
    <w:rsid w:val="00D704A9"/>
    <w:rsid w:val="00D706AF"/>
    <w:rsid w:val="00D70B09"/>
    <w:rsid w:val="00D70F51"/>
    <w:rsid w:val="00D71169"/>
    <w:rsid w:val="00D7133A"/>
    <w:rsid w:val="00D714C3"/>
    <w:rsid w:val="00D714D1"/>
    <w:rsid w:val="00D718F9"/>
    <w:rsid w:val="00D723D2"/>
    <w:rsid w:val="00D725F9"/>
    <w:rsid w:val="00D7285A"/>
    <w:rsid w:val="00D72A27"/>
    <w:rsid w:val="00D72E3E"/>
    <w:rsid w:val="00D72F3C"/>
    <w:rsid w:val="00D72FEA"/>
    <w:rsid w:val="00D732B5"/>
    <w:rsid w:val="00D734E0"/>
    <w:rsid w:val="00D73C43"/>
    <w:rsid w:val="00D73EAE"/>
    <w:rsid w:val="00D73EFE"/>
    <w:rsid w:val="00D740A7"/>
    <w:rsid w:val="00D74EF3"/>
    <w:rsid w:val="00D7595B"/>
    <w:rsid w:val="00D75ECC"/>
    <w:rsid w:val="00D75F4D"/>
    <w:rsid w:val="00D76136"/>
    <w:rsid w:val="00D7638A"/>
    <w:rsid w:val="00D76675"/>
    <w:rsid w:val="00D768C4"/>
    <w:rsid w:val="00D76BE5"/>
    <w:rsid w:val="00D773BB"/>
    <w:rsid w:val="00D777A4"/>
    <w:rsid w:val="00D77B70"/>
    <w:rsid w:val="00D77D3C"/>
    <w:rsid w:val="00D80055"/>
    <w:rsid w:val="00D8045A"/>
    <w:rsid w:val="00D814B5"/>
    <w:rsid w:val="00D817BF"/>
    <w:rsid w:val="00D81E47"/>
    <w:rsid w:val="00D82179"/>
    <w:rsid w:val="00D827C7"/>
    <w:rsid w:val="00D82A79"/>
    <w:rsid w:val="00D8344D"/>
    <w:rsid w:val="00D834B2"/>
    <w:rsid w:val="00D83C56"/>
    <w:rsid w:val="00D83F3E"/>
    <w:rsid w:val="00D840B8"/>
    <w:rsid w:val="00D843B5"/>
    <w:rsid w:val="00D849CC"/>
    <w:rsid w:val="00D849DA"/>
    <w:rsid w:val="00D84A31"/>
    <w:rsid w:val="00D84D14"/>
    <w:rsid w:val="00D858BD"/>
    <w:rsid w:val="00D85DCB"/>
    <w:rsid w:val="00D85EAD"/>
    <w:rsid w:val="00D85F08"/>
    <w:rsid w:val="00D8626B"/>
    <w:rsid w:val="00D86440"/>
    <w:rsid w:val="00D86A4A"/>
    <w:rsid w:val="00D86DD3"/>
    <w:rsid w:val="00D87388"/>
    <w:rsid w:val="00D875D1"/>
    <w:rsid w:val="00D878EA"/>
    <w:rsid w:val="00D90899"/>
    <w:rsid w:val="00D90AE0"/>
    <w:rsid w:val="00D90B9B"/>
    <w:rsid w:val="00D90D40"/>
    <w:rsid w:val="00D90D44"/>
    <w:rsid w:val="00D91188"/>
    <w:rsid w:val="00D919AE"/>
    <w:rsid w:val="00D91DAB"/>
    <w:rsid w:val="00D923A1"/>
    <w:rsid w:val="00D929FA"/>
    <w:rsid w:val="00D92D8C"/>
    <w:rsid w:val="00D9305C"/>
    <w:rsid w:val="00D930A6"/>
    <w:rsid w:val="00D931C5"/>
    <w:rsid w:val="00D9380D"/>
    <w:rsid w:val="00D93881"/>
    <w:rsid w:val="00D93894"/>
    <w:rsid w:val="00D93A99"/>
    <w:rsid w:val="00D93DBE"/>
    <w:rsid w:val="00D940B4"/>
    <w:rsid w:val="00D94BB8"/>
    <w:rsid w:val="00D94C99"/>
    <w:rsid w:val="00D94CE7"/>
    <w:rsid w:val="00D9530D"/>
    <w:rsid w:val="00D957C5"/>
    <w:rsid w:val="00D958C8"/>
    <w:rsid w:val="00D95C7C"/>
    <w:rsid w:val="00D96170"/>
    <w:rsid w:val="00D9683C"/>
    <w:rsid w:val="00D971B5"/>
    <w:rsid w:val="00D973D8"/>
    <w:rsid w:val="00D9775B"/>
    <w:rsid w:val="00D978C6"/>
    <w:rsid w:val="00D97BDF"/>
    <w:rsid w:val="00D97F05"/>
    <w:rsid w:val="00DA016B"/>
    <w:rsid w:val="00DA032B"/>
    <w:rsid w:val="00DA0354"/>
    <w:rsid w:val="00DA04C3"/>
    <w:rsid w:val="00DA067E"/>
    <w:rsid w:val="00DA1148"/>
    <w:rsid w:val="00DA137C"/>
    <w:rsid w:val="00DA1706"/>
    <w:rsid w:val="00DA19FE"/>
    <w:rsid w:val="00DA1B87"/>
    <w:rsid w:val="00DA1BBC"/>
    <w:rsid w:val="00DA1D95"/>
    <w:rsid w:val="00DA1DFA"/>
    <w:rsid w:val="00DA1EDD"/>
    <w:rsid w:val="00DA1F21"/>
    <w:rsid w:val="00DA214F"/>
    <w:rsid w:val="00DA21C8"/>
    <w:rsid w:val="00DA2348"/>
    <w:rsid w:val="00DA25DF"/>
    <w:rsid w:val="00DA2803"/>
    <w:rsid w:val="00DA2876"/>
    <w:rsid w:val="00DA29A8"/>
    <w:rsid w:val="00DA2B02"/>
    <w:rsid w:val="00DA2F1C"/>
    <w:rsid w:val="00DA3037"/>
    <w:rsid w:val="00DA305E"/>
    <w:rsid w:val="00DA33E0"/>
    <w:rsid w:val="00DA36FE"/>
    <w:rsid w:val="00DA399E"/>
    <w:rsid w:val="00DA3A64"/>
    <w:rsid w:val="00DA3ACE"/>
    <w:rsid w:val="00DA3AE6"/>
    <w:rsid w:val="00DA3BF0"/>
    <w:rsid w:val="00DA3F15"/>
    <w:rsid w:val="00DA3F3D"/>
    <w:rsid w:val="00DA4301"/>
    <w:rsid w:val="00DA4633"/>
    <w:rsid w:val="00DA483D"/>
    <w:rsid w:val="00DA4C9A"/>
    <w:rsid w:val="00DA4E2D"/>
    <w:rsid w:val="00DA5178"/>
    <w:rsid w:val="00DA520D"/>
    <w:rsid w:val="00DA57E5"/>
    <w:rsid w:val="00DA5821"/>
    <w:rsid w:val="00DA6473"/>
    <w:rsid w:val="00DA6779"/>
    <w:rsid w:val="00DA67AD"/>
    <w:rsid w:val="00DA6973"/>
    <w:rsid w:val="00DA6C14"/>
    <w:rsid w:val="00DA6DEA"/>
    <w:rsid w:val="00DA7573"/>
    <w:rsid w:val="00DA7A98"/>
    <w:rsid w:val="00DA7B11"/>
    <w:rsid w:val="00DA7C1E"/>
    <w:rsid w:val="00DB0807"/>
    <w:rsid w:val="00DB0EAD"/>
    <w:rsid w:val="00DB0F00"/>
    <w:rsid w:val="00DB1328"/>
    <w:rsid w:val="00DB18CE"/>
    <w:rsid w:val="00DB1BB4"/>
    <w:rsid w:val="00DB1BEB"/>
    <w:rsid w:val="00DB1CA1"/>
    <w:rsid w:val="00DB1DD7"/>
    <w:rsid w:val="00DB2029"/>
    <w:rsid w:val="00DB2275"/>
    <w:rsid w:val="00DB24ED"/>
    <w:rsid w:val="00DB2996"/>
    <w:rsid w:val="00DB330F"/>
    <w:rsid w:val="00DB34A0"/>
    <w:rsid w:val="00DB371B"/>
    <w:rsid w:val="00DB3840"/>
    <w:rsid w:val="00DB388E"/>
    <w:rsid w:val="00DB3E63"/>
    <w:rsid w:val="00DB3F8F"/>
    <w:rsid w:val="00DB42AF"/>
    <w:rsid w:val="00DB42BC"/>
    <w:rsid w:val="00DB4311"/>
    <w:rsid w:val="00DB4589"/>
    <w:rsid w:val="00DB4A47"/>
    <w:rsid w:val="00DB4A6C"/>
    <w:rsid w:val="00DB4C44"/>
    <w:rsid w:val="00DB50A1"/>
    <w:rsid w:val="00DB538A"/>
    <w:rsid w:val="00DB547A"/>
    <w:rsid w:val="00DB5566"/>
    <w:rsid w:val="00DB558F"/>
    <w:rsid w:val="00DB5B65"/>
    <w:rsid w:val="00DB5D59"/>
    <w:rsid w:val="00DB61EA"/>
    <w:rsid w:val="00DB6498"/>
    <w:rsid w:val="00DB6EF3"/>
    <w:rsid w:val="00DB6F62"/>
    <w:rsid w:val="00DB7429"/>
    <w:rsid w:val="00DB7680"/>
    <w:rsid w:val="00DB76A4"/>
    <w:rsid w:val="00DB7B20"/>
    <w:rsid w:val="00DB7BC4"/>
    <w:rsid w:val="00DB7DF2"/>
    <w:rsid w:val="00DC01C0"/>
    <w:rsid w:val="00DC05D4"/>
    <w:rsid w:val="00DC06AB"/>
    <w:rsid w:val="00DC090E"/>
    <w:rsid w:val="00DC0E2F"/>
    <w:rsid w:val="00DC1345"/>
    <w:rsid w:val="00DC1A84"/>
    <w:rsid w:val="00DC1B80"/>
    <w:rsid w:val="00DC1C77"/>
    <w:rsid w:val="00DC1E94"/>
    <w:rsid w:val="00DC21A2"/>
    <w:rsid w:val="00DC2268"/>
    <w:rsid w:val="00DC24D2"/>
    <w:rsid w:val="00DC26B2"/>
    <w:rsid w:val="00DC2965"/>
    <w:rsid w:val="00DC29F0"/>
    <w:rsid w:val="00DC30E2"/>
    <w:rsid w:val="00DC3DFD"/>
    <w:rsid w:val="00DC4335"/>
    <w:rsid w:val="00DC4D6D"/>
    <w:rsid w:val="00DC5D43"/>
    <w:rsid w:val="00DC5E4A"/>
    <w:rsid w:val="00DC5FDB"/>
    <w:rsid w:val="00DC6110"/>
    <w:rsid w:val="00DC64DC"/>
    <w:rsid w:val="00DC6594"/>
    <w:rsid w:val="00DC6E32"/>
    <w:rsid w:val="00DC702F"/>
    <w:rsid w:val="00DC7410"/>
    <w:rsid w:val="00DC7953"/>
    <w:rsid w:val="00DC7B59"/>
    <w:rsid w:val="00DC7C17"/>
    <w:rsid w:val="00DC7E63"/>
    <w:rsid w:val="00DD01DC"/>
    <w:rsid w:val="00DD0DEF"/>
    <w:rsid w:val="00DD1011"/>
    <w:rsid w:val="00DD11A0"/>
    <w:rsid w:val="00DD186A"/>
    <w:rsid w:val="00DD19A6"/>
    <w:rsid w:val="00DD1BFE"/>
    <w:rsid w:val="00DD1D7B"/>
    <w:rsid w:val="00DD1EA3"/>
    <w:rsid w:val="00DD2208"/>
    <w:rsid w:val="00DD2309"/>
    <w:rsid w:val="00DD265B"/>
    <w:rsid w:val="00DD2707"/>
    <w:rsid w:val="00DD276F"/>
    <w:rsid w:val="00DD2773"/>
    <w:rsid w:val="00DD29C3"/>
    <w:rsid w:val="00DD2BFB"/>
    <w:rsid w:val="00DD2CEB"/>
    <w:rsid w:val="00DD2E93"/>
    <w:rsid w:val="00DD3BC9"/>
    <w:rsid w:val="00DD3BCF"/>
    <w:rsid w:val="00DD3CCB"/>
    <w:rsid w:val="00DD3DCF"/>
    <w:rsid w:val="00DD3E36"/>
    <w:rsid w:val="00DD46F5"/>
    <w:rsid w:val="00DD4833"/>
    <w:rsid w:val="00DD5115"/>
    <w:rsid w:val="00DD53D9"/>
    <w:rsid w:val="00DD543C"/>
    <w:rsid w:val="00DD5D56"/>
    <w:rsid w:val="00DD6184"/>
    <w:rsid w:val="00DD65C8"/>
    <w:rsid w:val="00DD66A8"/>
    <w:rsid w:val="00DD67E6"/>
    <w:rsid w:val="00DD6B9B"/>
    <w:rsid w:val="00DD6CB4"/>
    <w:rsid w:val="00DD6DEE"/>
    <w:rsid w:val="00DD7848"/>
    <w:rsid w:val="00DD7D59"/>
    <w:rsid w:val="00DE0263"/>
    <w:rsid w:val="00DE02DA"/>
    <w:rsid w:val="00DE03DA"/>
    <w:rsid w:val="00DE067E"/>
    <w:rsid w:val="00DE0A80"/>
    <w:rsid w:val="00DE0DD5"/>
    <w:rsid w:val="00DE0DDA"/>
    <w:rsid w:val="00DE138C"/>
    <w:rsid w:val="00DE176E"/>
    <w:rsid w:val="00DE1A8F"/>
    <w:rsid w:val="00DE1C4F"/>
    <w:rsid w:val="00DE21F4"/>
    <w:rsid w:val="00DE269D"/>
    <w:rsid w:val="00DE319F"/>
    <w:rsid w:val="00DE360A"/>
    <w:rsid w:val="00DE362E"/>
    <w:rsid w:val="00DE3EC0"/>
    <w:rsid w:val="00DE5371"/>
    <w:rsid w:val="00DE54CE"/>
    <w:rsid w:val="00DE5CE1"/>
    <w:rsid w:val="00DE6704"/>
    <w:rsid w:val="00DE696F"/>
    <w:rsid w:val="00DE6B71"/>
    <w:rsid w:val="00DE7443"/>
    <w:rsid w:val="00DE75B0"/>
    <w:rsid w:val="00DE7831"/>
    <w:rsid w:val="00DE7C09"/>
    <w:rsid w:val="00DE7DFC"/>
    <w:rsid w:val="00DF000C"/>
    <w:rsid w:val="00DF0443"/>
    <w:rsid w:val="00DF06DB"/>
    <w:rsid w:val="00DF0E9D"/>
    <w:rsid w:val="00DF0F2F"/>
    <w:rsid w:val="00DF1958"/>
    <w:rsid w:val="00DF1A74"/>
    <w:rsid w:val="00DF1D4B"/>
    <w:rsid w:val="00DF2015"/>
    <w:rsid w:val="00DF22A5"/>
    <w:rsid w:val="00DF24DB"/>
    <w:rsid w:val="00DF2F38"/>
    <w:rsid w:val="00DF33C9"/>
    <w:rsid w:val="00DF35D9"/>
    <w:rsid w:val="00DF3EA1"/>
    <w:rsid w:val="00DF50F5"/>
    <w:rsid w:val="00DF5413"/>
    <w:rsid w:val="00DF5510"/>
    <w:rsid w:val="00DF5E01"/>
    <w:rsid w:val="00DF61FE"/>
    <w:rsid w:val="00DF6981"/>
    <w:rsid w:val="00DF6A6C"/>
    <w:rsid w:val="00DF6DF0"/>
    <w:rsid w:val="00DF6E47"/>
    <w:rsid w:val="00DF707C"/>
    <w:rsid w:val="00DF72B7"/>
    <w:rsid w:val="00DF7ADE"/>
    <w:rsid w:val="00DF7BA5"/>
    <w:rsid w:val="00DF7C5C"/>
    <w:rsid w:val="00DF7CF7"/>
    <w:rsid w:val="00DF7E10"/>
    <w:rsid w:val="00DF7E64"/>
    <w:rsid w:val="00DF7F77"/>
    <w:rsid w:val="00E00095"/>
    <w:rsid w:val="00E0032D"/>
    <w:rsid w:val="00E0035D"/>
    <w:rsid w:val="00E006C1"/>
    <w:rsid w:val="00E00750"/>
    <w:rsid w:val="00E00C52"/>
    <w:rsid w:val="00E00D10"/>
    <w:rsid w:val="00E01867"/>
    <w:rsid w:val="00E018E8"/>
    <w:rsid w:val="00E01AF1"/>
    <w:rsid w:val="00E02DF5"/>
    <w:rsid w:val="00E03194"/>
    <w:rsid w:val="00E0323A"/>
    <w:rsid w:val="00E033EA"/>
    <w:rsid w:val="00E034BE"/>
    <w:rsid w:val="00E03CE3"/>
    <w:rsid w:val="00E03E34"/>
    <w:rsid w:val="00E040E8"/>
    <w:rsid w:val="00E05042"/>
    <w:rsid w:val="00E050EE"/>
    <w:rsid w:val="00E05E11"/>
    <w:rsid w:val="00E0692E"/>
    <w:rsid w:val="00E07041"/>
    <w:rsid w:val="00E073A0"/>
    <w:rsid w:val="00E077AE"/>
    <w:rsid w:val="00E07D5C"/>
    <w:rsid w:val="00E07D69"/>
    <w:rsid w:val="00E07E21"/>
    <w:rsid w:val="00E10365"/>
    <w:rsid w:val="00E103F3"/>
    <w:rsid w:val="00E107D3"/>
    <w:rsid w:val="00E110C4"/>
    <w:rsid w:val="00E11593"/>
    <w:rsid w:val="00E11755"/>
    <w:rsid w:val="00E11936"/>
    <w:rsid w:val="00E11A92"/>
    <w:rsid w:val="00E11FC4"/>
    <w:rsid w:val="00E12158"/>
    <w:rsid w:val="00E12447"/>
    <w:rsid w:val="00E124B8"/>
    <w:rsid w:val="00E1251A"/>
    <w:rsid w:val="00E1265B"/>
    <w:rsid w:val="00E12B6B"/>
    <w:rsid w:val="00E12E95"/>
    <w:rsid w:val="00E130AB"/>
    <w:rsid w:val="00E135D2"/>
    <w:rsid w:val="00E1362B"/>
    <w:rsid w:val="00E136FE"/>
    <w:rsid w:val="00E1388A"/>
    <w:rsid w:val="00E13AD5"/>
    <w:rsid w:val="00E13BAB"/>
    <w:rsid w:val="00E13F99"/>
    <w:rsid w:val="00E141AB"/>
    <w:rsid w:val="00E142E9"/>
    <w:rsid w:val="00E1492C"/>
    <w:rsid w:val="00E14A2C"/>
    <w:rsid w:val="00E15849"/>
    <w:rsid w:val="00E158FE"/>
    <w:rsid w:val="00E15973"/>
    <w:rsid w:val="00E15CFA"/>
    <w:rsid w:val="00E15E45"/>
    <w:rsid w:val="00E15F11"/>
    <w:rsid w:val="00E162ED"/>
    <w:rsid w:val="00E168D2"/>
    <w:rsid w:val="00E16A52"/>
    <w:rsid w:val="00E170D7"/>
    <w:rsid w:val="00E174DF"/>
    <w:rsid w:val="00E17636"/>
    <w:rsid w:val="00E17C6E"/>
    <w:rsid w:val="00E20182"/>
    <w:rsid w:val="00E2024E"/>
    <w:rsid w:val="00E2030F"/>
    <w:rsid w:val="00E2039A"/>
    <w:rsid w:val="00E20E42"/>
    <w:rsid w:val="00E20FDC"/>
    <w:rsid w:val="00E212A3"/>
    <w:rsid w:val="00E2147B"/>
    <w:rsid w:val="00E2189B"/>
    <w:rsid w:val="00E2190E"/>
    <w:rsid w:val="00E21B19"/>
    <w:rsid w:val="00E222F0"/>
    <w:rsid w:val="00E223B3"/>
    <w:rsid w:val="00E23318"/>
    <w:rsid w:val="00E23C4E"/>
    <w:rsid w:val="00E23DE3"/>
    <w:rsid w:val="00E23F1D"/>
    <w:rsid w:val="00E23F3A"/>
    <w:rsid w:val="00E24356"/>
    <w:rsid w:val="00E24586"/>
    <w:rsid w:val="00E247D2"/>
    <w:rsid w:val="00E249EE"/>
    <w:rsid w:val="00E24A11"/>
    <w:rsid w:val="00E24F74"/>
    <w:rsid w:val="00E25065"/>
    <w:rsid w:val="00E254D7"/>
    <w:rsid w:val="00E257F6"/>
    <w:rsid w:val="00E25DDB"/>
    <w:rsid w:val="00E265B6"/>
    <w:rsid w:val="00E26DA7"/>
    <w:rsid w:val="00E26E62"/>
    <w:rsid w:val="00E26EB2"/>
    <w:rsid w:val="00E26F77"/>
    <w:rsid w:val="00E27310"/>
    <w:rsid w:val="00E2740E"/>
    <w:rsid w:val="00E27830"/>
    <w:rsid w:val="00E27F1E"/>
    <w:rsid w:val="00E301C5"/>
    <w:rsid w:val="00E307C8"/>
    <w:rsid w:val="00E30A96"/>
    <w:rsid w:val="00E30C36"/>
    <w:rsid w:val="00E30DED"/>
    <w:rsid w:val="00E312EF"/>
    <w:rsid w:val="00E3136C"/>
    <w:rsid w:val="00E3147F"/>
    <w:rsid w:val="00E3148A"/>
    <w:rsid w:val="00E3155B"/>
    <w:rsid w:val="00E31653"/>
    <w:rsid w:val="00E31CFF"/>
    <w:rsid w:val="00E3218E"/>
    <w:rsid w:val="00E321EB"/>
    <w:rsid w:val="00E32279"/>
    <w:rsid w:val="00E323F8"/>
    <w:rsid w:val="00E32876"/>
    <w:rsid w:val="00E32D7B"/>
    <w:rsid w:val="00E33044"/>
    <w:rsid w:val="00E3323D"/>
    <w:rsid w:val="00E33284"/>
    <w:rsid w:val="00E33363"/>
    <w:rsid w:val="00E3350B"/>
    <w:rsid w:val="00E336EB"/>
    <w:rsid w:val="00E3383C"/>
    <w:rsid w:val="00E338AE"/>
    <w:rsid w:val="00E33A7A"/>
    <w:rsid w:val="00E3478A"/>
    <w:rsid w:val="00E347D5"/>
    <w:rsid w:val="00E348D2"/>
    <w:rsid w:val="00E34965"/>
    <w:rsid w:val="00E34AAB"/>
    <w:rsid w:val="00E34ADA"/>
    <w:rsid w:val="00E34B2F"/>
    <w:rsid w:val="00E353D5"/>
    <w:rsid w:val="00E35604"/>
    <w:rsid w:val="00E35DD1"/>
    <w:rsid w:val="00E36226"/>
    <w:rsid w:val="00E36799"/>
    <w:rsid w:val="00E36A74"/>
    <w:rsid w:val="00E36E86"/>
    <w:rsid w:val="00E36FDA"/>
    <w:rsid w:val="00E37014"/>
    <w:rsid w:val="00E3704B"/>
    <w:rsid w:val="00E376D3"/>
    <w:rsid w:val="00E377D9"/>
    <w:rsid w:val="00E37A04"/>
    <w:rsid w:val="00E37C95"/>
    <w:rsid w:val="00E37D8C"/>
    <w:rsid w:val="00E405BA"/>
    <w:rsid w:val="00E406CF"/>
    <w:rsid w:val="00E4110E"/>
    <w:rsid w:val="00E41519"/>
    <w:rsid w:val="00E41543"/>
    <w:rsid w:val="00E41760"/>
    <w:rsid w:val="00E41B0E"/>
    <w:rsid w:val="00E41CD0"/>
    <w:rsid w:val="00E41EEC"/>
    <w:rsid w:val="00E42390"/>
    <w:rsid w:val="00E42893"/>
    <w:rsid w:val="00E428D3"/>
    <w:rsid w:val="00E42C5A"/>
    <w:rsid w:val="00E431F0"/>
    <w:rsid w:val="00E4334A"/>
    <w:rsid w:val="00E433C2"/>
    <w:rsid w:val="00E4383E"/>
    <w:rsid w:val="00E438D9"/>
    <w:rsid w:val="00E43A87"/>
    <w:rsid w:val="00E43C41"/>
    <w:rsid w:val="00E44138"/>
    <w:rsid w:val="00E44C4F"/>
    <w:rsid w:val="00E451FB"/>
    <w:rsid w:val="00E4593E"/>
    <w:rsid w:val="00E45D4D"/>
    <w:rsid w:val="00E45FDA"/>
    <w:rsid w:val="00E461AA"/>
    <w:rsid w:val="00E46299"/>
    <w:rsid w:val="00E4680C"/>
    <w:rsid w:val="00E46956"/>
    <w:rsid w:val="00E470B3"/>
    <w:rsid w:val="00E477BB"/>
    <w:rsid w:val="00E4797A"/>
    <w:rsid w:val="00E479BD"/>
    <w:rsid w:val="00E50298"/>
    <w:rsid w:val="00E50456"/>
    <w:rsid w:val="00E504E1"/>
    <w:rsid w:val="00E504FD"/>
    <w:rsid w:val="00E507C2"/>
    <w:rsid w:val="00E50E50"/>
    <w:rsid w:val="00E50ECE"/>
    <w:rsid w:val="00E51258"/>
    <w:rsid w:val="00E51666"/>
    <w:rsid w:val="00E516A2"/>
    <w:rsid w:val="00E51FE5"/>
    <w:rsid w:val="00E52226"/>
    <w:rsid w:val="00E5243C"/>
    <w:rsid w:val="00E52D40"/>
    <w:rsid w:val="00E53922"/>
    <w:rsid w:val="00E53E57"/>
    <w:rsid w:val="00E5419F"/>
    <w:rsid w:val="00E54844"/>
    <w:rsid w:val="00E54C7D"/>
    <w:rsid w:val="00E54FF0"/>
    <w:rsid w:val="00E55458"/>
    <w:rsid w:val="00E55B82"/>
    <w:rsid w:val="00E561A5"/>
    <w:rsid w:val="00E5644E"/>
    <w:rsid w:val="00E5667D"/>
    <w:rsid w:val="00E567DD"/>
    <w:rsid w:val="00E569E9"/>
    <w:rsid w:val="00E56C22"/>
    <w:rsid w:val="00E571D6"/>
    <w:rsid w:val="00E57488"/>
    <w:rsid w:val="00E576BE"/>
    <w:rsid w:val="00E578BD"/>
    <w:rsid w:val="00E57BEE"/>
    <w:rsid w:val="00E6028B"/>
    <w:rsid w:val="00E603AF"/>
    <w:rsid w:val="00E60641"/>
    <w:rsid w:val="00E609CE"/>
    <w:rsid w:val="00E6116B"/>
    <w:rsid w:val="00E617A2"/>
    <w:rsid w:val="00E61C22"/>
    <w:rsid w:val="00E61F62"/>
    <w:rsid w:val="00E61FAB"/>
    <w:rsid w:val="00E62E83"/>
    <w:rsid w:val="00E63364"/>
    <w:rsid w:val="00E63410"/>
    <w:rsid w:val="00E63479"/>
    <w:rsid w:val="00E6363D"/>
    <w:rsid w:val="00E636C5"/>
    <w:rsid w:val="00E6388F"/>
    <w:rsid w:val="00E63A06"/>
    <w:rsid w:val="00E63ACA"/>
    <w:rsid w:val="00E63D06"/>
    <w:rsid w:val="00E63EA8"/>
    <w:rsid w:val="00E63FB8"/>
    <w:rsid w:val="00E642F0"/>
    <w:rsid w:val="00E64E21"/>
    <w:rsid w:val="00E64E2E"/>
    <w:rsid w:val="00E64F75"/>
    <w:rsid w:val="00E64FEB"/>
    <w:rsid w:val="00E653DC"/>
    <w:rsid w:val="00E654BD"/>
    <w:rsid w:val="00E659A0"/>
    <w:rsid w:val="00E65BF9"/>
    <w:rsid w:val="00E65E89"/>
    <w:rsid w:val="00E66079"/>
    <w:rsid w:val="00E663F2"/>
    <w:rsid w:val="00E66D46"/>
    <w:rsid w:val="00E66FA1"/>
    <w:rsid w:val="00E671C6"/>
    <w:rsid w:val="00E67506"/>
    <w:rsid w:val="00E67557"/>
    <w:rsid w:val="00E70227"/>
    <w:rsid w:val="00E70584"/>
    <w:rsid w:val="00E7092A"/>
    <w:rsid w:val="00E70D03"/>
    <w:rsid w:val="00E71086"/>
    <w:rsid w:val="00E71F03"/>
    <w:rsid w:val="00E721A5"/>
    <w:rsid w:val="00E7234C"/>
    <w:rsid w:val="00E72373"/>
    <w:rsid w:val="00E7260F"/>
    <w:rsid w:val="00E73090"/>
    <w:rsid w:val="00E73DBB"/>
    <w:rsid w:val="00E73E76"/>
    <w:rsid w:val="00E7408C"/>
    <w:rsid w:val="00E74140"/>
    <w:rsid w:val="00E74346"/>
    <w:rsid w:val="00E745E5"/>
    <w:rsid w:val="00E7477D"/>
    <w:rsid w:val="00E748BA"/>
    <w:rsid w:val="00E74B64"/>
    <w:rsid w:val="00E74BAF"/>
    <w:rsid w:val="00E74C1F"/>
    <w:rsid w:val="00E74F2A"/>
    <w:rsid w:val="00E75222"/>
    <w:rsid w:val="00E75332"/>
    <w:rsid w:val="00E75AFF"/>
    <w:rsid w:val="00E75FA6"/>
    <w:rsid w:val="00E760CD"/>
    <w:rsid w:val="00E76110"/>
    <w:rsid w:val="00E762FF"/>
    <w:rsid w:val="00E76591"/>
    <w:rsid w:val="00E76F1C"/>
    <w:rsid w:val="00E7709B"/>
    <w:rsid w:val="00E7781D"/>
    <w:rsid w:val="00E77929"/>
    <w:rsid w:val="00E779E5"/>
    <w:rsid w:val="00E77DDB"/>
    <w:rsid w:val="00E77F4C"/>
    <w:rsid w:val="00E8007E"/>
    <w:rsid w:val="00E801D0"/>
    <w:rsid w:val="00E802D8"/>
    <w:rsid w:val="00E803C9"/>
    <w:rsid w:val="00E806EE"/>
    <w:rsid w:val="00E80D02"/>
    <w:rsid w:val="00E81139"/>
    <w:rsid w:val="00E812B6"/>
    <w:rsid w:val="00E822A4"/>
    <w:rsid w:val="00E824B0"/>
    <w:rsid w:val="00E8297E"/>
    <w:rsid w:val="00E83E03"/>
    <w:rsid w:val="00E8461E"/>
    <w:rsid w:val="00E847B5"/>
    <w:rsid w:val="00E847E9"/>
    <w:rsid w:val="00E84AEE"/>
    <w:rsid w:val="00E84C92"/>
    <w:rsid w:val="00E8509F"/>
    <w:rsid w:val="00E85305"/>
    <w:rsid w:val="00E85574"/>
    <w:rsid w:val="00E85708"/>
    <w:rsid w:val="00E859B0"/>
    <w:rsid w:val="00E859CC"/>
    <w:rsid w:val="00E85A08"/>
    <w:rsid w:val="00E85FD5"/>
    <w:rsid w:val="00E86146"/>
    <w:rsid w:val="00E862E7"/>
    <w:rsid w:val="00E86562"/>
    <w:rsid w:val="00E86650"/>
    <w:rsid w:val="00E87042"/>
    <w:rsid w:val="00E870C4"/>
    <w:rsid w:val="00E870CA"/>
    <w:rsid w:val="00E8728C"/>
    <w:rsid w:val="00E87689"/>
    <w:rsid w:val="00E87766"/>
    <w:rsid w:val="00E878EE"/>
    <w:rsid w:val="00E90033"/>
    <w:rsid w:val="00E9003D"/>
    <w:rsid w:val="00E90A5E"/>
    <w:rsid w:val="00E90A68"/>
    <w:rsid w:val="00E90E33"/>
    <w:rsid w:val="00E911EA"/>
    <w:rsid w:val="00E922B5"/>
    <w:rsid w:val="00E927E4"/>
    <w:rsid w:val="00E92962"/>
    <w:rsid w:val="00E92BE7"/>
    <w:rsid w:val="00E92F52"/>
    <w:rsid w:val="00E9334B"/>
    <w:rsid w:val="00E93462"/>
    <w:rsid w:val="00E9361C"/>
    <w:rsid w:val="00E93638"/>
    <w:rsid w:val="00E93798"/>
    <w:rsid w:val="00E937DE"/>
    <w:rsid w:val="00E9387D"/>
    <w:rsid w:val="00E938CD"/>
    <w:rsid w:val="00E942A2"/>
    <w:rsid w:val="00E944C0"/>
    <w:rsid w:val="00E944E6"/>
    <w:rsid w:val="00E94A27"/>
    <w:rsid w:val="00E94C99"/>
    <w:rsid w:val="00E95182"/>
    <w:rsid w:val="00E951A8"/>
    <w:rsid w:val="00E95470"/>
    <w:rsid w:val="00E958D0"/>
    <w:rsid w:val="00E95BC3"/>
    <w:rsid w:val="00E95CE3"/>
    <w:rsid w:val="00E95E82"/>
    <w:rsid w:val="00E96422"/>
    <w:rsid w:val="00E96431"/>
    <w:rsid w:val="00E9652F"/>
    <w:rsid w:val="00E96630"/>
    <w:rsid w:val="00E96C3D"/>
    <w:rsid w:val="00E97011"/>
    <w:rsid w:val="00E97210"/>
    <w:rsid w:val="00E974F3"/>
    <w:rsid w:val="00E97620"/>
    <w:rsid w:val="00E97824"/>
    <w:rsid w:val="00E978CB"/>
    <w:rsid w:val="00E97EA5"/>
    <w:rsid w:val="00EA0126"/>
    <w:rsid w:val="00EA01DE"/>
    <w:rsid w:val="00EA0265"/>
    <w:rsid w:val="00EA02F9"/>
    <w:rsid w:val="00EA0677"/>
    <w:rsid w:val="00EA0D19"/>
    <w:rsid w:val="00EA0EB8"/>
    <w:rsid w:val="00EA10C6"/>
    <w:rsid w:val="00EA1180"/>
    <w:rsid w:val="00EA12B9"/>
    <w:rsid w:val="00EA14C6"/>
    <w:rsid w:val="00EA169F"/>
    <w:rsid w:val="00EA20EB"/>
    <w:rsid w:val="00EA235D"/>
    <w:rsid w:val="00EA24CF"/>
    <w:rsid w:val="00EA28E7"/>
    <w:rsid w:val="00EA29D0"/>
    <w:rsid w:val="00EA2B61"/>
    <w:rsid w:val="00EA2CC3"/>
    <w:rsid w:val="00EA2D22"/>
    <w:rsid w:val="00EA2DFE"/>
    <w:rsid w:val="00EA4271"/>
    <w:rsid w:val="00EA4D0F"/>
    <w:rsid w:val="00EA5338"/>
    <w:rsid w:val="00EA5513"/>
    <w:rsid w:val="00EA5590"/>
    <w:rsid w:val="00EA559F"/>
    <w:rsid w:val="00EA5E90"/>
    <w:rsid w:val="00EA5EC5"/>
    <w:rsid w:val="00EA64C5"/>
    <w:rsid w:val="00EA6BB2"/>
    <w:rsid w:val="00EA6C38"/>
    <w:rsid w:val="00EA7389"/>
    <w:rsid w:val="00EA76E7"/>
    <w:rsid w:val="00EA7838"/>
    <w:rsid w:val="00EA7E0C"/>
    <w:rsid w:val="00EB0649"/>
    <w:rsid w:val="00EB06A3"/>
    <w:rsid w:val="00EB0847"/>
    <w:rsid w:val="00EB0AD6"/>
    <w:rsid w:val="00EB0C21"/>
    <w:rsid w:val="00EB0FB9"/>
    <w:rsid w:val="00EB125E"/>
    <w:rsid w:val="00EB1647"/>
    <w:rsid w:val="00EB18D3"/>
    <w:rsid w:val="00EB1ADE"/>
    <w:rsid w:val="00EB1E29"/>
    <w:rsid w:val="00EB2819"/>
    <w:rsid w:val="00EB2A80"/>
    <w:rsid w:val="00EB2CBE"/>
    <w:rsid w:val="00EB2E04"/>
    <w:rsid w:val="00EB2F5E"/>
    <w:rsid w:val="00EB3617"/>
    <w:rsid w:val="00EB39D4"/>
    <w:rsid w:val="00EB3D9B"/>
    <w:rsid w:val="00EB3FA1"/>
    <w:rsid w:val="00EB4558"/>
    <w:rsid w:val="00EB4A24"/>
    <w:rsid w:val="00EB4CF2"/>
    <w:rsid w:val="00EB4FEE"/>
    <w:rsid w:val="00EB4FF8"/>
    <w:rsid w:val="00EB50F2"/>
    <w:rsid w:val="00EB54C2"/>
    <w:rsid w:val="00EB552C"/>
    <w:rsid w:val="00EB5EC9"/>
    <w:rsid w:val="00EB6082"/>
    <w:rsid w:val="00EB620B"/>
    <w:rsid w:val="00EB62D5"/>
    <w:rsid w:val="00EB6495"/>
    <w:rsid w:val="00EB67D0"/>
    <w:rsid w:val="00EB6A1A"/>
    <w:rsid w:val="00EB6BF6"/>
    <w:rsid w:val="00EB6CC2"/>
    <w:rsid w:val="00EB72BF"/>
    <w:rsid w:val="00EB7783"/>
    <w:rsid w:val="00EB7ABF"/>
    <w:rsid w:val="00EB7D48"/>
    <w:rsid w:val="00EC0076"/>
    <w:rsid w:val="00EC0E16"/>
    <w:rsid w:val="00EC0E3F"/>
    <w:rsid w:val="00EC0E4F"/>
    <w:rsid w:val="00EC0ECE"/>
    <w:rsid w:val="00EC0FFE"/>
    <w:rsid w:val="00EC1140"/>
    <w:rsid w:val="00EC11F4"/>
    <w:rsid w:val="00EC124C"/>
    <w:rsid w:val="00EC130A"/>
    <w:rsid w:val="00EC17A8"/>
    <w:rsid w:val="00EC188C"/>
    <w:rsid w:val="00EC1B6D"/>
    <w:rsid w:val="00EC1BD3"/>
    <w:rsid w:val="00EC259C"/>
    <w:rsid w:val="00EC27D4"/>
    <w:rsid w:val="00EC29AF"/>
    <w:rsid w:val="00EC2C60"/>
    <w:rsid w:val="00EC2D10"/>
    <w:rsid w:val="00EC2D50"/>
    <w:rsid w:val="00EC2E2B"/>
    <w:rsid w:val="00EC2FEC"/>
    <w:rsid w:val="00EC35AD"/>
    <w:rsid w:val="00EC36ED"/>
    <w:rsid w:val="00EC40C1"/>
    <w:rsid w:val="00EC439A"/>
    <w:rsid w:val="00EC452A"/>
    <w:rsid w:val="00EC4A33"/>
    <w:rsid w:val="00EC4A7C"/>
    <w:rsid w:val="00EC4B70"/>
    <w:rsid w:val="00EC4D8E"/>
    <w:rsid w:val="00EC4FF4"/>
    <w:rsid w:val="00EC5105"/>
    <w:rsid w:val="00EC5469"/>
    <w:rsid w:val="00EC5671"/>
    <w:rsid w:val="00EC5703"/>
    <w:rsid w:val="00EC584A"/>
    <w:rsid w:val="00EC5D79"/>
    <w:rsid w:val="00EC5F4B"/>
    <w:rsid w:val="00EC5F69"/>
    <w:rsid w:val="00EC6151"/>
    <w:rsid w:val="00EC6551"/>
    <w:rsid w:val="00EC67CC"/>
    <w:rsid w:val="00EC6A23"/>
    <w:rsid w:val="00EC7104"/>
    <w:rsid w:val="00EC7389"/>
    <w:rsid w:val="00EC77AF"/>
    <w:rsid w:val="00EC7C66"/>
    <w:rsid w:val="00ED0CA9"/>
    <w:rsid w:val="00ED0D60"/>
    <w:rsid w:val="00ED10FB"/>
    <w:rsid w:val="00ED187C"/>
    <w:rsid w:val="00ED21B3"/>
    <w:rsid w:val="00ED273B"/>
    <w:rsid w:val="00ED2823"/>
    <w:rsid w:val="00ED2C8D"/>
    <w:rsid w:val="00ED32AD"/>
    <w:rsid w:val="00ED38CD"/>
    <w:rsid w:val="00ED3B0C"/>
    <w:rsid w:val="00ED3B57"/>
    <w:rsid w:val="00ED4232"/>
    <w:rsid w:val="00ED42C2"/>
    <w:rsid w:val="00ED477A"/>
    <w:rsid w:val="00ED4808"/>
    <w:rsid w:val="00ED487C"/>
    <w:rsid w:val="00ED4D44"/>
    <w:rsid w:val="00ED5041"/>
    <w:rsid w:val="00ED54D1"/>
    <w:rsid w:val="00ED5CD3"/>
    <w:rsid w:val="00ED5FD1"/>
    <w:rsid w:val="00ED6655"/>
    <w:rsid w:val="00ED67E9"/>
    <w:rsid w:val="00ED7359"/>
    <w:rsid w:val="00ED7537"/>
    <w:rsid w:val="00ED775B"/>
    <w:rsid w:val="00ED7A2A"/>
    <w:rsid w:val="00EE0448"/>
    <w:rsid w:val="00EE04BC"/>
    <w:rsid w:val="00EE0973"/>
    <w:rsid w:val="00EE09DE"/>
    <w:rsid w:val="00EE10BE"/>
    <w:rsid w:val="00EE1717"/>
    <w:rsid w:val="00EE1E0F"/>
    <w:rsid w:val="00EE1EFC"/>
    <w:rsid w:val="00EE1FC8"/>
    <w:rsid w:val="00EE24D4"/>
    <w:rsid w:val="00EE2A6B"/>
    <w:rsid w:val="00EE2AB7"/>
    <w:rsid w:val="00EE3683"/>
    <w:rsid w:val="00EE3EC8"/>
    <w:rsid w:val="00EE4100"/>
    <w:rsid w:val="00EE424F"/>
    <w:rsid w:val="00EE45E2"/>
    <w:rsid w:val="00EE489B"/>
    <w:rsid w:val="00EE48EA"/>
    <w:rsid w:val="00EE4BAE"/>
    <w:rsid w:val="00EE4E4C"/>
    <w:rsid w:val="00EE51A1"/>
    <w:rsid w:val="00EE546E"/>
    <w:rsid w:val="00EE55B9"/>
    <w:rsid w:val="00EE58F1"/>
    <w:rsid w:val="00EE5D3E"/>
    <w:rsid w:val="00EE5D56"/>
    <w:rsid w:val="00EE614B"/>
    <w:rsid w:val="00EE6A33"/>
    <w:rsid w:val="00EE6A80"/>
    <w:rsid w:val="00EE7412"/>
    <w:rsid w:val="00EE7486"/>
    <w:rsid w:val="00EE749A"/>
    <w:rsid w:val="00EE799A"/>
    <w:rsid w:val="00EE7C21"/>
    <w:rsid w:val="00EE7C6F"/>
    <w:rsid w:val="00EE7E78"/>
    <w:rsid w:val="00EE7F31"/>
    <w:rsid w:val="00EF0292"/>
    <w:rsid w:val="00EF031E"/>
    <w:rsid w:val="00EF0B73"/>
    <w:rsid w:val="00EF1403"/>
    <w:rsid w:val="00EF1424"/>
    <w:rsid w:val="00EF19D8"/>
    <w:rsid w:val="00EF1D7F"/>
    <w:rsid w:val="00EF21C7"/>
    <w:rsid w:val="00EF2249"/>
    <w:rsid w:val="00EF236C"/>
    <w:rsid w:val="00EF2A3C"/>
    <w:rsid w:val="00EF2AAD"/>
    <w:rsid w:val="00EF3450"/>
    <w:rsid w:val="00EF34D9"/>
    <w:rsid w:val="00EF3621"/>
    <w:rsid w:val="00EF3717"/>
    <w:rsid w:val="00EF3EE0"/>
    <w:rsid w:val="00EF4358"/>
    <w:rsid w:val="00EF443D"/>
    <w:rsid w:val="00EF4C60"/>
    <w:rsid w:val="00EF4C7D"/>
    <w:rsid w:val="00EF4F4A"/>
    <w:rsid w:val="00EF5096"/>
    <w:rsid w:val="00EF51DA"/>
    <w:rsid w:val="00EF546E"/>
    <w:rsid w:val="00EF5552"/>
    <w:rsid w:val="00EF565A"/>
    <w:rsid w:val="00EF59B8"/>
    <w:rsid w:val="00EF5BDB"/>
    <w:rsid w:val="00EF5D32"/>
    <w:rsid w:val="00EF5E75"/>
    <w:rsid w:val="00EF61C6"/>
    <w:rsid w:val="00EF62DF"/>
    <w:rsid w:val="00EF63E1"/>
    <w:rsid w:val="00EF64C2"/>
    <w:rsid w:val="00EF656E"/>
    <w:rsid w:val="00EF6987"/>
    <w:rsid w:val="00EF6E8A"/>
    <w:rsid w:val="00EF7070"/>
    <w:rsid w:val="00EF713D"/>
    <w:rsid w:val="00EF76A6"/>
    <w:rsid w:val="00EF78BF"/>
    <w:rsid w:val="00F00C08"/>
    <w:rsid w:val="00F0104F"/>
    <w:rsid w:val="00F024A4"/>
    <w:rsid w:val="00F02529"/>
    <w:rsid w:val="00F025DB"/>
    <w:rsid w:val="00F032B9"/>
    <w:rsid w:val="00F03823"/>
    <w:rsid w:val="00F03CF6"/>
    <w:rsid w:val="00F03E56"/>
    <w:rsid w:val="00F041DB"/>
    <w:rsid w:val="00F04559"/>
    <w:rsid w:val="00F0488B"/>
    <w:rsid w:val="00F04B0D"/>
    <w:rsid w:val="00F051D4"/>
    <w:rsid w:val="00F052C6"/>
    <w:rsid w:val="00F0536C"/>
    <w:rsid w:val="00F0544D"/>
    <w:rsid w:val="00F05453"/>
    <w:rsid w:val="00F054A0"/>
    <w:rsid w:val="00F05D1F"/>
    <w:rsid w:val="00F05D46"/>
    <w:rsid w:val="00F06035"/>
    <w:rsid w:val="00F067C6"/>
    <w:rsid w:val="00F0683E"/>
    <w:rsid w:val="00F0686B"/>
    <w:rsid w:val="00F0691A"/>
    <w:rsid w:val="00F06BCE"/>
    <w:rsid w:val="00F071F4"/>
    <w:rsid w:val="00F07243"/>
    <w:rsid w:val="00F0726B"/>
    <w:rsid w:val="00F072DF"/>
    <w:rsid w:val="00F07491"/>
    <w:rsid w:val="00F074EA"/>
    <w:rsid w:val="00F074F7"/>
    <w:rsid w:val="00F07FD9"/>
    <w:rsid w:val="00F10954"/>
    <w:rsid w:val="00F109D4"/>
    <w:rsid w:val="00F10E63"/>
    <w:rsid w:val="00F11093"/>
    <w:rsid w:val="00F1119D"/>
    <w:rsid w:val="00F11202"/>
    <w:rsid w:val="00F11D0F"/>
    <w:rsid w:val="00F12705"/>
    <w:rsid w:val="00F12F80"/>
    <w:rsid w:val="00F1308D"/>
    <w:rsid w:val="00F13144"/>
    <w:rsid w:val="00F132C5"/>
    <w:rsid w:val="00F136EF"/>
    <w:rsid w:val="00F137C3"/>
    <w:rsid w:val="00F137CF"/>
    <w:rsid w:val="00F13DE5"/>
    <w:rsid w:val="00F13E03"/>
    <w:rsid w:val="00F14529"/>
    <w:rsid w:val="00F14652"/>
    <w:rsid w:val="00F14918"/>
    <w:rsid w:val="00F14BE5"/>
    <w:rsid w:val="00F152EF"/>
    <w:rsid w:val="00F1583C"/>
    <w:rsid w:val="00F15CC8"/>
    <w:rsid w:val="00F1610D"/>
    <w:rsid w:val="00F1619C"/>
    <w:rsid w:val="00F16449"/>
    <w:rsid w:val="00F1644F"/>
    <w:rsid w:val="00F16726"/>
    <w:rsid w:val="00F1756E"/>
    <w:rsid w:val="00F17832"/>
    <w:rsid w:val="00F17A95"/>
    <w:rsid w:val="00F17D13"/>
    <w:rsid w:val="00F20652"/>
    <w:rsid w:val="00F20821"/>
    <w:rsid w:val="00F20A47"/>
    <w:rsid w:val="00F20AF3"/>
    <w:rsid w:val="00F20DBB"/>
    <w:rsid w:val="00F2117A"/>
    <w:rsid w:val="00F21D8F"/>
    <w:rsid w:val="00F21DF7"/>
    <w:rsid w:val="00F22220"/>
    <w:rsid w:val="00F22520"/>
    <w:rsid w:val="00F229D2"/>
    <w:rsid w:val="00F22AC7"/>
    <w:rsid w:val="00F233E0"/>
    <w:rsid w:val="00F236CC"/>
    <w:rsid w:val="00F2388E"/>
    <w:rsid w:val="00F23933"/>
    <w:rsid w:val="00F23AF8"/>
    <w:rsid w:val="00F23B98"/>
    <w:rsid w:val="00F24119"/>
    <w:rsid w:val="00F241FB"/>
    <w:rsid w:val="00F245E3"/>
    <w:rsid w:val="00F248A3"/>
    <w:rsid w:val="00F24F2C"/>
    <w:rsid w:val="00F24FA7"/>
    <w:rsid w:val="00F251BB"/>
    <w:rsid w:val="00F25364"/>
    <w:rsid w:val="00F25F31"/>
    <w:rsid w:val="00F25F46"/>
    <w:rsid w:val="00F261F1"/>
    <w:rsid w:val="00F262A0"/>
    <w:rsid w:val="00F262D0"/>
    <w:rsid w:val="00F262FB"/>
    <w:rsid w:val="00F2648D"/>
    <w:rsid w:val="00F267DB"/>
    <w:rsid w:val="00F26B92"/>
    <w:rsid w:val="00F271EC"/>
    <w:rsid w:val="00F2732F"/>
    <w:rsid w:val="00F27446"/>
    <w:rsid w:val="00F27617"/>
    <w:rsid w:val="00F30204"/>
    <w:rsid w:val="00F3031F"/>
    <w:rsid w:val="00F30434"/>
    <w:rsid w:val="00F30450"/>
    <w:rsid w:val="00F30786"/>
    <w:rsid w:val="00F30D34"/>
    <w:rsid w:val="00F30F8E"/>
    <w:rsid w:val="00F3101C"/>
    <w:rsid w:val="00F31223"/>
    <w:rsid w:val="00F31C4C"/>
    <w:rsid w:val="00F31D75"/>
    <w:rsid w:val="00F31EFC"/>
    <w:rsid w:val="00F31F21"/>
    <w:rsid w:val="00F31FE5"/>
    <w:rsid w:val="00F3240C"/>
    <w:rsid w:val="00F32AF4"/>
    <w:rsid w:val="00F32C8E"/>
    <w:rsid w:val="00F32D7B"/>
    <w:rsid w:val="00F33079"/>
    <w:rsid w:val="00F3347D"/>
    <w:rsid w:val="00F338D9"/>
    <w:rsid w:val="00F33B1D"/>
    <w:rsid w:val="00F341A4"/>
    <w:rsid w:val="00F344CF"/>
    <w:rsid w:val="00F345CB"/>
    <w:rsid w:val="00F34AE9"/>
    <w:rsid w:val="00F35470"/>
    <w:rsid w:val="00F35644"/>
    <w:rsid w:val="00F356B4"/>
    <w:rsid w:val="00F36065"/>
    <w:rsid w:val="00F363F3"/>
    <w:rsid w:val="00F3649E"/>
    <w:rsid w:val="00F3664F"/>
    <w:rsid w:val="00F36C19"/>
    <w:rsid w:val="00F37786"/>
    <w:rsid w:val="00F37948"/>
    <w:rsid w:val="00F37BDE"/>
    <w:rsid w:val="00F405DF"/>
    <w:rsid w:val="00F4076A"/>
    <w:rsid w:val="00F40E75"/>
    <w:rsid w:val="00F40F0A"/>
    <w:rsid w:val="00F41014"/>
    <w:rsid w:val="00F4141F"/>
    <w:rsid w:val="00F420B4"/>
    <w:rsid w:val="00F42CD9"/>
    <w:rsid w:val="00F42F61"/>
    <w:rsid w:val="00F4315F"/>
    <w:rsid w:val="00F4336F"/>
    <w:rsid w:val="00F43700"/>
    <w:rsid w:val="00F43820"/>
    <w:rsid w:val="00F43986"/>
    <w:rsid w:val="00F43A1F"/>
    <w:rsid w:val="00F43BB7"/>
    <w:rsid w:val="00F43EC1"/>
    <w:rsid w:val="00F4485E"/>
    <w:rsid w:val="00F44C66"/>
    <w:rsid w:val="00F44F85"/>
    <w:rsid w:val="00F45088"/>
    <w:rsid w:val="00F456D6"/>
    <w:rsid w:val="00F45D3F"/>
    <w:rsid w:val="00F45EBD"/>
    <w:rsid w:val="00F46162"/>
    <w:rsid w:val="00F46537"/>
    <w:rsid w:val="00F46663"/>
    <w:rsid w:val="00F4678A"/>
    <w:rsid w:val="00F46820"/>
    <w:rsid w:val="00F469BB"/>
    <w:rsid w:val="00F47BCC"/>
    <w:rsid w:val="00F47D12"/>
    <w:rsid w:val="00F50074"/>
    <w:rsid w:val="00F5019E"/>
    <w:rsid w:val="00F50271"/>
    <w:rsid w:val="00F50285"/>
    <w:rsid w:val="00F5034A"/>
    <w:rsid w:val="00F5039B"/>
    <w:rsid w:val="00F5060A"/>
    <w:rsid w:val="00F506AD"/>
    <w:rsid w:val="00F50D43"/>
    <w:rsid w:val="00F50D86"/>
    <w:rsid w:val="00F5105C"/>
    <w:rsid w:val="00F510FD"/>
    <w:rsid w:val="00F51281"/>
    <w:rsid w:val="00F5129E"/>
    <w:rsid w:val="00F51366"/>
    <w:rsid w:val="00F5137D"/>
    <w:rsid w:val="00F51873"/>
    <w:rsid w:val="00F51884"/>
    <w:rsid w:val="00F51A05"/>
    <w:rsid w:val="00F51CD4"/>
    <w:rsid w:val="00F51D87"/>
    <w:rsid w:val="00F52141"/>
    <w:rsid w:val="00F52313"/>
    <w:rsid w:val="00F52380"/>
    <w:rsid w:val="00F523E9"/>
    <w:rsid w:val="00F5267D"/>
    <w:rsid w:val="00F526A1"/>
    <w:rsid w:val="00F5277F"/>
    <w:rsid w:val="00F52936"/>
    <w:rsid w:val="00F52C6F"/>
    <w:rsid w:val="00F5346B"/>
    <w:rsid w:val="00F53B71"/>
    <w:rsid w:val="00F53EC3"/>
    <w:rsid w:val="00F54083"/>
    <w:rsid w:val="00F544FD"/>
    <w:rsid w:val="00F54550"/>
    <w:rsid w:val="00F5497E"/>
    <w:rsid w:val="00F54A9C"/>
    <w:rsid w:val="00F55141"/>
    <w:rsid w:val="00F555D8"/>
    <w:rsid w:val="00F556A6"/>
    <w:rsid w:val="00F55846"/>
    <w:rsid w:val="00F55DCC"/>
    <w:rsid w:val="00F55E54"/>
    <w:rsid w:val="00F55FC3"/>
    <w:rsid w:val="00F5602C"/>
    <w:rsid w:val="00F560BB"/>
    <w:rsid w:val="00F5624E"/>
    <w:rsid w:val="00F56570"/>
    <w:rsid w:val="00F569F6"/>
    <w:rsid w:val="00F56DBA"/>
    <w:rsid w:val="00F56FED"/>
    <w:rsid w:val="00F578D8"/>
    <w:rsid w:val="00F57DA8"/>
    <w:rsid w:val="00F600F2"/>
    <w:rsid w:val="00F60C7E"/>
    <w:rsid w:val="00F60FC3"/>
    <w:rsid w:val="00F611C2"/>
    <w:rsid w:val="00F612A5"/>
    <w:rsid w:val="00F6186D"/>
    <w:rsid w:val="00F618D8"/>
    <w:rsid w:val="00F61C13"/>
    <w:rsid w:val="00F61FFD"/>
    <w:rsid w:val="00F6203C"/>
    <w:rsid w:val="00F62166"/>
    <w:rsid w:val="00F624AA"/>
    <w:rsid w:val="00F6272B"/>
    <w:rsid w:val="00F62AC3"/>
    <w:rsid w:val="00F62B59"/>
    <w:rsid w:val="00F62CA5"/>
    <w:rsid w:val="00F630DF"/>
    <w:rsid w:val="00F630F4"/>
    <w:rsid w:val="00F63E7C"/>
    <w:rsid w:val="00F63F2C"/>
    <w:rsid w:val="00F641A8"/>
    <w:rsid w:val="00F642C6"/>
    <w:rsid w:val="00F64368"/>
    <w:rsid w:val="00F64471"/>
    <w:rsid w:val="00F654DC"/>
    <w:rsid w:val="00F655BC"/>
    <w:rsid w:val="00F65761"/>
    <w:rsid w:val="00F658F6"/>
    <w:rsid w:val="00F65C1A"/>
    <w:rsid w:val="00F6697B"/>
    <w:rsid w:val="00F66C7A"/>
    <w:rsid w:val="00F66F1A"/>
    <w:rsid w:val="00F67427"/>
    <w:rsid w:val="00F674C1"/>
    <w:rsid w:val="00F677CB"/>
    <w:rsid w:val="00F677D6"/>
    <w:rsid w:val="00F67970"/>
    <w:rsid w:val="00F67B04"/>
    <w:rsid w:val="00F67C63"/>
    <w:rsid w:val="00F67CC4"/>
    <w:rsid w:val="00F67E49"/>
    <w:rsid w:val="00F70645"/>
    <w:rsid w:val="00F70683"/>
    <w:rsid w:val="00F70806"/>
    <w:rsid w:val="00F7094A"/>
    <w:rsid w:val="00F709BB"/>
    <w:rsid w:val="00F709F5"/>
    <w:rsid w:val="00F70CB4"/>
    <w:rsid w:val="00F70D61"/>
    <w:rsid w:val="00F7109A"/>
    <w:rsid w:val="00F71281"/>
    <w:rsid w:val="00F714CF"/>
    <w:rsid w:val="00F71B03"/>
    <w:rsid w:val="00F71E85"/>
    <w:rsid w:val="00F72046"/>
    <w:rsid w:val="00F7274F"/>
    <w:rsid w:val="00F728DD"/>
    <w:rsid w:val="00F730B0"/>
    <w:rsid w:val="00F73120"/>
    <w:rsid w:val="00F73503"/>
    <w:rsid w:val="00F73A4B"/>
    <w:rsid w:val="00F73C64"/>
    <w:rsid w:val="00F73D58"/>
    <w:rsid w:val="00F73D5A"/>
    <w:rsid w:val="00F73EE2"/>
    <w:rsid w:val="00F73F38"/>
    <w:rsid w:val="00F73FE3"/>
    <w:rsid w:val="00F740AA"/>
    <w:rsid w:val="00F74124"/>
    <w:rsid w:val="00F74466"/>
    <w:rsid w:val="00F74B98"/>
    <w:rsid w:val="00F74BFA"/>
    <w:rsid w:val="00F74CFA"/>
    <w:rsid w:val="00F74DA8"/>
    <w:rsid w:val="00F7508F"/>
    <w:rsid w:val="00F75092"/>
    <w:rsid w:val="00F7558C"/>
    <w:rsid w:val="00F75E03"/>
    <w:rsid w:val="00F762DB"/>
    <w:rsid w:val="00F76AA9"/>
    <w:rsid w:val="00F76C8E"/>
    <w:rsid w:val="00F776B7"/>
    <w:rsid w:val="00F77AAC"/>
    <w:rsid w:val="00F802C2"/>
    <w:rsid w:val="00F8030B"/>
    <w:rsid w:val="00F8063F"/>
    <w:rsid w:val="00F80BA1"/>
    <w:rsid w:val="00F81010"/>
    <w:rsid w:val="00F81495"/>
    <w:rsid w:val="00F81504"/>
    <w:rsid w:val="00F81C39"/>
    <w:rsid w:val="00F81CBD"/>
    <w:rsid w:val="00F81EE9"/>
    <w:rsid w:val="00F81F1A"/>
    <w:rsid w:val="00F82189"/>
    <w:rsid w:val="00F821AE"/>
    <w:rsid w:val="00F821FB"/>
    <w:rsid w:val="00F82464"/>
    <w:rsid w:val="00F8260F"/>
    <w:rsid w:val="00F82841"/>
    <w:rsid w:val="00F82F42"/>
    <w:rsid w:val="00F83343"/>
    <w:rsid w:val="00F83628"/>
    <w:rsid w:val="00F838B8"/>
    <w:rsid w:val="00F84334"/>
    <w:rsid w:val="00F847E3"/>
    <w:rsid w:val="00F84CBE"/>
    <w:rsid w:val="00F84DD0"/>
    <w:rsid w:val="00F84EA2"/>
    <w:rsid w:val="00F8571F"/>
    <w:rsid w:val="00F858E4"/>
    <w:rsid w:val="00F8590C"/>
    <w:rsid w:val="00F85BF9"/>
    <w:rsid w:val="00F8601E"/>
    <w:rsid w:val="00F86A90"/>
    <w:rsid w:val="00F876D2"/>
    <w:rsid w:val="00F9038C"/>
    <w:rsid w:val="00F904E7"/>
    <w:rsid w:val="00F90AAC"/>
    <w:rsid w:val="00F90C53"/>
    <w:rsid w:val="00F90C6A"/>
    <w:rsid w:val="00F91229"/>
    <w:rsid w:val="00F915B2"/>
    <w:rsid w:val="00F91834"/>
    <w:rsid w:val="00F91A4A"/>
    <w:rsid w:val="00F91E5D"/>
    <w:rsid w:val="00F9232F"/>
    <w:rsid w:val="00F926B6"/>
    <w:rsid w:val="00F92950"/>
    <w:rsid w:val="00F9297C"/>
    <w:rsid w:val="00F92B74"/>
    <w:rsid w:val="00F92B75"/>
    <w:rsid w:val="00F92DB7"/>
    <w:rsid w:val="00F92E9B"/>
    <w:rsid w:val="00F93073"/>
    <w:rsid w:val="00F9326C"/>
    <w:rsid w:val="00F937D9"/>
    <w:rsid w:val="00F93FB8"/>
    <w:rsid w:val="00F93FC8"/>
    <w:rsid w:val="00F942D3"/>
    <w:rsid w:val="00F9438B"/>
    <w:rsid w:val="00F9443D"/>
    <w:rsid w:val="00F94A61"/>
    <w:rsid w:val="00F94C29"/>
    <w:rsid w:val="00F94EFD"/>
    <w:rsid w:val="00F958DE"/>
    <w:rsid w:val="00F95AA0"/>
    <w:rsid w:val="00F95B54"/>
    <w:rsid w:val="00F95C83"/>
    <w:rsid w:val="00F95F97"/>
    <w:rsid w:val="00F961DA"/>
    <w:rsid w:val="00F9640C"/>
    <w:rsid w:val="00F96683"/>
    <w:rsid w:val="00F96824"/>
    <w:rsid w:val="00F9701A"/>
    <w:rsid w:val="00F9756C"/>
    <w:rsid w:val="00F975CF"/>
    <w:rsid w:val="00F97835"/>
    <w:rsid w:val="00F97B03"/>
    <w:rsid w:val="00FA00AF"/>
    <w:rsid w:val="00FA0530"/>
    <w:rsid w:val="00FA07BB"/>
    <w:rsid w:val="00FA0A8A"/>
    <w:rsid w:val="00FA0CDC"/>
    <w:rsid w:val="00FA0EAC"/>
    <w:rsid w:val="00FA138B"/>
    <w:rsid w:val="00FA14B9"/>
    <w:rsid w:val="00FA14DE"/>
    <w:rsid w:val="00FA18FB"/>
    <w:rsid w:val="00FA1CB8"/>
    <w:rsid w:val="00FA23A5"/>
    <w:rsid w:val="00FA23E7"/>
    <w:rsid w:val="00FA2ACF"/>
    <w:rsid w:val="00FA2E30"/>
    <w:rsid w:val="00FA2F34"/>
    <w:rsid w:val="00FA3279"/>
    <w:rsid w:val="00FA3280"/>
    <w:rsid w:val="00FA34B3"/>
    <w:rsid w:val="00FA39AF"/>
    <w:rsid w:val="00FA3C3B"/>
    <w:rsid w:val="00FA43A9"/>
    <w:rsid w:val="00FA4403"/>
    <w:rsid w:val="00FA4C63"/>
    <w:rsid w:val="00FA5871"/>
    <w:rsid w:val="00FA63BB"/>
    <w:rsid w:val="00FA686F"/>
    <w:rsid w:val="00FA6A20"/>
    <w:rsid w:val="00FA6A8B"/>
    <w:rsid w:val="00FA70FF"/>
    <w:rsid w:val="00FA7153"/>
    <w:rsid w:val="00FA7182"/>
    <w:rsid w:val="00FA7568"/>
    <w:rsid w:val="00FA791A"/>
    <w:rsid w:val="00FA79D7"/>
    <w:rsid w:val="00FA7BB9"/>
    <w:rsid w:val="00FA7BE3"/>
    <w:rsid w:val="00FA7C63"/>
    <w:rsid w:val="00FA7D7B"/>
    <w:rsid w:val="00FA7DF3"/>
    <w:rsid w:val="00FA7E8B"/>
    <w:rsid w:val="00FB040E"/>
    <w:rsid w:val="00FB04D3"/>
    <w:rsid w:val="00FB052B"/>
    <w:rsid w:val="00FB06D2"/>
    <w:rsid w:val="00FB117A"/>
    <w:rsid w:val="00FB16B6"/>
    <w:rsid w:val="00FB17B2"/>
    <w:rsid w:val="00FB21FB"/>
    <w:rsid w:val="00FB22E3"/>
    <w:rsid w:val="00FB2765"/>
    <w:rsid w:val="00FB2828"/>
    <w:rsid w:val="00FB2848"/>
    <w:rsid w:val="00FB2B70"/>
    <w:rsid w:val="00FB2BE1"/>
    <w:rsid w:val="00FB2CAF"/>
    <w:rsid w:val="00FB33AD"/>
    <w:rsid w:val="00FB3526"/>
    <w:rsid w:val="00FB3A7B"/>
    <w:rsid w:val="00FB3B4D"/>
    <w:rsid w:val="00FB3DE9"/>
    <w:rsid w:val="00FB4411"/>
    <w:rsid w:val="00FB44B5"/>
    <w:rsid w:val="00FB5229"/>
    <w:rsid w:val="00FB53A1"/>
    <w:rsid w:val="00FB55FF"/>
    <w:rsid w:val="00FB5A70"/>
    <w:rsid w:val="00FB6AC0"/>
    <w:rsid w:val="00FB6DB4"/>
    <w:rsid w:val="00FB6DCE"/>
    <w:rsid w:val="00FB74C1"/>
    <w:rsid w:val="00FB775F"/>
    <w:rsid w:val="00FB7B70"/>
    <w:rsid w:val="00FB7E49"/>
    <w:rsid w:val="00FB7F95"/>
    <w:rsid w:val="00FC017A"/>
    <w:rsid w:val="00FC0792"/>
    <w:rsid w:val="00FC087C"/>
    <w:rsid w:val="00FC0D67"/>
    <w:rsid w:val="00FC1034"/>
    <w:rsid w:val="00FC1209"/>
    <w:rsid w:val="00FC1A61"/>
    <w:rsid w:val="00FC1B53"/>
    <w:rsid w:val="00FC1DAF"/>
    <w:rsid w:val="00FC1E73"/>
    <w:rsid w:val="00FC263B"/>
    <w:rsid w:val="00FC291F"/>
    <w:rsid w:val="00FC2983"/>
    <w:rsid w:val="00FC2F6E"/>
    <w:rsid w:val="00FC3041"/>
    <w:rsid w:val="00FC32B6"/>
    <w:rsid w:val="00FC39AC"/>
    <w:rsid w:val="00FC3A73"/>
    <w:rsid w:val="00FC43B1"/>
    <w:rsid w:val="00FC44E9"/>
    <w:rsid w:val="00FC4842"/>
    <w:rsid w:val="00FC4B82"/>
    <w:rsid w:val="00FC4B9C"/>
    <w:rsid w:val="00FC4BDC"/>
    <w:rsid w:val="00FC4C92"/>
    <w:rsid w:val="00FC4CAD"/>
    <w:rsid w:val="00FC4F31"/>
    <w:rsid w:val="00FC5109"/>
    <w:rsid w:val="00FC5516"/>
    <w:rsid w:val="00FC57E1"/>
    <w:rsid w:val="00FC5A22"/>
    <w:rsid w:val="00FC65D7"/>
    <w:rsid w:val="00FC6650"/>
    <w:rsid w:val="00FC67A0"/>
    <w:rsid w:val="00FC68B7"/>
    <w:rsid w:val="00FC6929"/>
    <w:rsid w:val="00FC69DA"/>
    <w:rsid w:val="00FC6ABD"/>
    <w:rsid w:val="00FC72D1"/>
    <w:rsid w:val="00FC7468"/>
    <w:rsid w:val="00FC791B"/>
    <w:rsid w:val="00FC7C49"/>
    <w:rsid w:val="00FD125C"/>
    <w:rsid w:val="00FD1277"/>
    <w:rsid w:val="00FD1360"/>
    <w:rsid w:val="00FD145A"/>
    <w:rsid w:val="00FD15BD"/>
    <w:rsid w:val="00FD1866"/>
    <w:rsid w:val="00FD18B0"/>
    <w:rsid w:val="00FD1A75"/>
    <w:rsid w:val="00FD1EC1"/>
    <w:rsid w:val="00FD23CA"/>
    <w:rsid w:val="00FD2666"/>
    <w:rsid w:val="00FD313C"/>
    <w:rsid w:val="00FD33FC"/>
    <w:rsid w:val="00FD3625"/>
    <w:rsid w:val="00FD36AD"/>
    <w:rsid w:val="00FD39B9"/>
    <w:rsid w:val="00FD462F"/>
    <w:rsid w:val="00FD490C"/>
    <w:rsid w:val="00FD4BC7"/>
    <w:rsid w:val="00FD5044"/>
    <w:rsid w:val="00FD54C0"/>
    <w:rsid w:val="00FD5532"/>
    <w:rsid w:val="00FD56FF"/>
    <w:rsid w:val="00FD5A50"/>
    <w:rsid w:val="00FD5B2A"/>
    <w:rsid w:val="00FD5BDA"/>
    <w:rsid w:val="00FD5E16"/>
    <w:rsid w:val="00FD5F1D"/>
    <w:rsid w:val="00FD5F42"/>
    <w:rsid w:val="00FD6134"/>
    <w:rsid w:val="00FD6EAC"/>
    <w:rsid w:val="00FD6F8A"/>
    <w:rsid w:val="00FD706F"/>
    <w:rsid w:val="00FD72FE"/>
    <w:rsid w:val="00FD775B"/>
    <w:rsid w:val="00FD7A6A"/>
    <w:rsid w:val="00FD7A94"/>
    <w:rsid w:val="00FD7C12"/>
    <w:rsid w:val="00FE003D"/>
    <w:rsid w:val="00FE00C7"/>
    <w:rsid w:val="00FE0252"/>
    <w:rsid w:val="00FE03EE"/>
    <w:rsid w:val="00FE04DA"/>
    <w:rsid w:val="00FE05FC"/>
    <w:rsid w:val="00FE0731"/>
    <w:rsid w:val="00FE0C88"/>
    <w:rsid w:val="00FE12F4"/>
    <w:rsid w:val="00FE1329"/>
    <w:rsid w:val="00FE14C2"/>
    <w:rsid w:val="00FE1827"/>
    <w:rsid w:val="00FE1AA0"/>
    <w:rsid w:val="00FE1D9C"/>
    <w:rsid w:val="00FE1E6B"/>
    <w:rsid w:val="00FE1F42"/>
    <w:rsid w:val="00FE21E5"/>
    <w:rsid w:val="00FE242F"/>
    <w:rsid w:val="00FE252C"/>
    <w:rsid w:val="00FE26DD"/>
    <w:rsid w:val="00FE2F66"/>
    <w:rsid w:val="00FE304F"/>
    <w:rsid w:val="00FE328F"/>
    <w:rsid w:val="00FE36EA"/>
    <w:rsid w:val="00FE3919"/>
    <w:rsid w:val="00FE3FF4"/>
    <w:rsid w:val="00FE426B"/>
    <w:rsid w:val="00FE42DB"/>
    <w:rsid w:val="00FE4723"/>
    <w:rsid w:val="00FE48DF"/>
    <w:rsid w:val="00FE4CC6"/>
    <w:rsid w:val="00FE5228"/>
    <w:rsid w:val="00FE550A"/>
    <w:rsid w:val="00FE5529"/>
    <w:rsid w:val="00FE577D"/>
    <w:rsid w:val="00FE5AD4"/>
    <w:rsid w:val="00FE5B0B"/>
    <w:rsid w:val="00FE5B47"/>
    <w:rsid w:val="00FE5B85"/>
    <w:rsid w:val="00FE5D1D"/>
    <w:rsid w:val="00FE655F"/>
    <w:rsid w:val="00FE69F3"/>
    <w:rsid w:val="00FE6D57"/>
    <w:rsid w:val="00FE6DF7"/>
    <w:rsid w:val="00FE7422"/>
    <w:rsid w:val="00FE79B7"/>
    <w:rsid w:val="00FE7C67"/>
    <w:rsid w:val="00FF0149"/>
    <w:rsid w:val="00FF0535"/>
    <w:rsid w:val="00FF0A77"/>
    <w:rsid w:val="00FF0E11"/>
    <w:rsid w:val="00FF1B51"/>
    <w:rsid w:val="00FF2423"/>
    <w:rsid w:val="00FF2440"/>
    <w:rsid w:val="00FF2697"/>
    <w:rsid w:val="00FF2CD4"/>
    <w:rsid w:val="00FF2F68"/>
    <w:rsid w:val="00FF2FDC"/>
    <w:rsid w:val="00FF324A"/>
    <w:rsid w:val="00FF3BD2"/>
    <w:rsid w:val="00FF4046"/>
    <w:rsid w:val="00FF4084"/>
    <w:rsid w:val="00FF473D"/>
    <w:rsid w:val="00FF4B7D"/>
    <w:rsid w:val="00FF50BB"/>
    <w:rsid w:val="00FF55AE"/>
    <w:rsid w:val="00FF57AC"/>
    <w:rsid w:val="00FF5EDA"/>
    <w:rsid w:val="00FF68D0"/>
    <w:rsid w:val="00FF6D98"/>
    <w:rsid w:val="00FF6EC8"/>
    <w:rsid w:val="00FF6ED0"/>
    <w:rsid w:val="00FF740F"/>
    <w:rsid w:val="00FF7632"/>
    <w:rsid w:val="00FF7786"/>
    <w:rsid w:val="00FF7798"/>
    <w:rsid w:val="00FF7942"/>
    <w:rsid w:val="00FF7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F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uiPriority w:val="99"/>
    <w:qFormat/>
    <w:rsid w:val="00CF0214"/>
    <w:rPr>
      <w:rFonts w:ascii="Times New Roman" w:hAnsi="Times New Roman"/>
      <w:sz w:val="18"/>
      <w:vertAlign w:val="superscript"/>
    </w:rPr>
  </w:style>
  <w:style w:type="character" w:styleId="EndnoteReference">
    <w:name w:val="endnote reference"/>
    <w:aliases w:val="1_G"/>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D72A27"/>
    <w:pPr>
      <w:suppressAutoHyphens w:val="0"/>
      <w:spacing w:line="240" w:lineRule="auto"/>
    </w:pPr>
    <w:rPr>
      <w:rFonts w:ascii="Cambria" w:hAnsi="Cambria"/>
      <w:sz w:val="24"/>
      <w:szCs w:val="24"/>
      <w:lang w:eastAsia="fr-FR"/>
    </w:rPr>
  </w:style>
  <w:style w:type="character" w:customStyle="1" w:styleId="CommentTextChar">
    <w:name w:val="Comment Text Char"/>
    <w:link w:val="CommentText"/>
    <w:uiPriority w:val="99"/>
    <w:rsid w:val="00D72A27"/>
    <w:rPr>
      <w:rFonts w:ascii="Cambria" w:hAnsi="Cambria"/>
      <w:sz w:val="24"/>
      <w:szCs w:val="24"/>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link w:val="CommentSubject"/>
    <w:uiPriority w:val="99"/>
    <w:rsid w:val="00D72A27"/>
    <w:rPr>
      <w:rFonts w:ascii="Cambria" w:hAnsi="Cambria"/>
      <w:b/>
      <w:bCs/>
      <w:sz w:val="24"/>
      <w:szCs w:val="24"/>
      <w:lang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D72A27"/>
    <w:rPr>
      <w:rFonts w:eastAsia="MS Gothic"/>
      <w:b/>
      <w:bCs/>
      <w:iCs/>
      <w:sz w:val="26"/>
      <w:szCs w:val="28"/>
      <w:lang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rPr>
  </w:style>
  <w:style w:type="character" w:customStyle="1" w:styleId="COIParaChar">
    <w:name w:val="COI Para Char"/>
    <w:link w:val="COIPara"/>
    <w:rsid w:val="00D72A27"/>
    <w:rPr>
      <w:rFonts w:eastAsia="Batang"/>
      <w:lang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097B03"/>
    <w:pPr>
      <w:tabs>
        <w:tab w:val="left" w:pos="993"/>
        <w:tab w:val="right" w:leader="dot" w:pos="9180"/>
      </w:tabs>
      <w:suppressAutoHyphens w:val="0"/>
      <w:spacing w:before="120" w:line="240" w:lineRule="auto"/>
      <w:ind w:left="450"/>
    </w:pPr>
    <w:rPr>
      <w:rFonts w:eastAsia="MS Mincho"/>
      <w:noProof/>
      <w:szCs w:val="24"/>
    </w:rPr>
  </w:style>
  <w:style w:type="paragraph" w:styleId="TOC2">
    <w:name w:val="toc 2"/>
    <w:basedOn w:val="Normal"/>
    <w:next w:val="Normal"/>
    <w:autoRedefine/>
    <w:uiPriority w:val="39"/>
    <w:unhideWhenUsed/>
    <w:qFormat/>
    <w:rsid w:val="00DB4311"/>
    <w:pPr>
      <w:tabs>
        <w:tab w:val="left" w:pos="1418"/>
        <w:tab w:val="right" w:leader="dot" w:pos="9180"/>
      </w:tabs>
      <w:suppressAutoHyphens w:val="0"/>
      <w:spacing w:line="240" w:lineRule="auto"/>
      <w:ind w:left="993"/>
    </w:pPr>
    <w:rPr>
      <w:rFonts w:eastAsia="MS Mincho"/>
      <w:noProof/>
      <w:sz w:val="22"/>
      <w:szCs w:val="22"/>
    </w:rPr>
  </w:style>
  <w:style w:type="paragraph" w:styleId="TOC3">
    <w:name w:val="toc 3"/>
    <w:basedOn w:val="Normal"/>
    <w:next w:val="Normal"/>
    <w:autoRedefine/>
    <w:uiPriority w:val="39"/>
    <w:unhideWhenUsed/>
    <w:qFormat/>
    <w:rsid w:val="00DB4311"/>
    <w:pPr>
      <w:tabs>
        <w:tab w:val="left" w:pos="1701"/>
        <w:tab w:val="right" w:leader="dot" w:pos="9180"/>
      </w:tabs>
      <w:suppressAutoHyphens w:val="0"/>
      <w:spacing w:before="120" w:line="240" w:lineRule="auto"/>
      <w:ind w:left="1276" w:right="36"/>
    </w:pPr>
    <w:rPr>
      <w:rFonts w:eastAsia="MS Mincho"/>
      <w:bCs/>
      <w:noProof/>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rPr>
  </w:style>
  <w:style w:type="character" w:customStyle="1" w:styleId="1Char">
    <w:name w:val="1 Char"/>
    <w:link w:val="1"/>
    <w:rsid w:val="00D72A27"/>
    <w:rPr>
      <w:rFonts w:eastAsia="Calibri"/>
      <w:b/>
      <w:sz w:val="26"/>
      <w:szCs w:val="26"/>
      <w:lang w:eastAsia="en-US"/>
    </w:rPr>
  </w:style>
  <w:style w:type="character" w:customStyle="1" w:styleId="2Char">
    <w:name w:val="2 Char"/>
    <w:link w:val="2"/>
    <w:rsid w:val="00D72A27"/>
    <w:rPr>
      <w:rFonts w:eastAsia="MS Mincho"/>
      <w:lang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link w:val="DocumentMap"/>
    <w:uiPriority w:val="99"/>
    <w:rsid w:val="00D72A27"/>
    <w:rPr>
      <w:rFonts w:ascii="Lucida Grande" w:eastAsia="MS Mincho" w:hAnsi="Lucida Grande"/>
      <w:sz w:val="24"/>
      <w:szCs w:val="24"/>
      <w:lang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link w:val="HTMLPreformatted"/>
    <w:uiPriority w:val="99"/>
    <w:rsid w:val="00D72A27"/>
    <w:rPr>
      <w:rFonts w:ascii="Courier New" w:hAnsi="Courier New"/>
      <w:lang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D72A27"/>
    <w:rPr>
      <w:color w:val="000000"/>
      <w:lang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link w:val="Title"/>
    <w:uiPriority w:val="10"/>
    <w:rsid w:val="00D72A27"/>
    <w:rPr>
      <w:rFonts w:ascii="Cambria" w:eastAsia="MS Gothic" w:hAnsi="Cambria"/>
      <w:b/>
      <w:bCs/>
      <w:kern w:val="28"/>
      <w:sz w:val="32"/>
      <w:szCs w:val="32"/>
      <w:lang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link w:val="Subtitle"/>
    <w:uiPriority w:val="11"/>
    <w:rsid w:val="00D72A27"/>
    <w:rPr>
      <w:rFonts w:ascii="Calibri" w:eastAsia="MS Gothic" w:hAnsi="Calibri"/>
      <w:sz w:val="24"/>
      <w:szCs w:val="24"/>
      <w:lang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link w:val="BodyText"/>
    <w:uiPriority w:val="99"/>
    <w:rsid w:val="00D72A27"/>
    <w:rPr>
      <w:rFonts w:eastAsia="Calibri"/>
      <w:b/>
      <w:color w:val="FF0000"/>
      <w:sz w:val="24"/>
      <w:szCs w:val="24"/>
      <w:lang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rPr>
  </w:style>
  <w:style w:type="character" w:customStyle="1" w:styleId="BodyText2Char">
    <w:name w:val="Body Text 2 Char"/>
    <w:link w:val="BodyText2"/>
    <w:uiPriority w:val="99"/>
    <w:rsid w:val="00D72A27"/>
    <w:rPr>
      <w:rFonts w:eastAsia="Calibri"/>
      <w:b/>
      <w:sz w:val="24"/>
      <w:szCs w:val="24"/>
      <w:lang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rPr>
  </w:style>
  <w:style w:type="character" w:customStyle="1" w:styleId="BodyText3Char">
    <w:name w:val="Body Text 3 Char"/>
    <w:link w:val="BodyText3"/>
    <w:uiPriority w:val="99"/>
    <w:rsid w:val="00D72A27"/>
    <w:rPr>
      <w:rFonts w:eastAsia="Calibri"/>
      <w:sz w:val="22"/>
      <w:szCs w:val="22"/>
      <w:lang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link w:val="BodyTextIndent"/>
    <w:uiPriority w:val="99"/>
    <w:rsid w:val="00D72A27"/>
    <w:rPr>
      <w:rFonts w:eastAsia="Calibri"/>
      <w:sz w:val="22"/>
      <w:szCs w:val="22"/>
      <w:lang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rPr>
  </w:style>
  <w:style w:type="character" w:customStyle="1" w:styleId="BodyTextIndent2Char">
    <w:name w:val="Body Text Indent 2 Char"/>
    <w:link w:val="BodyTextIndent2"/>
    <w:uiPriority w:val="99"/>
    <w:rsid w:val="00D72A27"/>
    <w:rPr>
      <w:rFonts w:eastAsia="Calibri"/>
      <w:sz w:val="22"/>
      <w:szCs w:val="22"/>
      <w:lang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D72A27"/>
    <w:rPr>
      <w:lang w:val="en-GB" w:eastAsia="en-US"/>
    </w:rPr>
  </w:style>
  <w:style w:type="character" w:customStyle="1" w:styleId="s28-1">
    <w:name w:val="s28-1"/>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CF426D"/>
    <w:pPr>
      <w:spacing w:before="0" w:after="100" w:line="240" w:lineRule="auto"/>
      <w:ind w:left="1138" w:right="1138" w:hanging="1138"/>
    </w:pPr>
  </w:style>
  <w:style w:type="paragraph" w:customStyle="1" w:styleId="Section">
    <w:name w:val="Section"/>
    <w:basedOn w:val="H1G"/>
    <w:link w:val="SectionChar"/>
    <w:qFormat/>
    <w:rsid w:val="00FE79B7"/>
    <w:pPr>
      <w:spacing w:before="240" w:after="100" w:line="240" w:lineRule="auto"/>
      <w:ind w:left="1138" w:right="821" w:hanging="1138"/>
    </w:pPr>
  </w:style>
  <w:style w:type="character" w:customStyle="1" w:styleId="ChapChar">
    <w:name w:val="Chap Char"/>
    <w:link w:val="Chap"/>
    <w:rsid w:val="00CF426D"/>
    <w:rPr>
      <w:b/>
      <w:sz w:val="28"/>
      <w:lang w:val="en-GB" w:eastAsia="en-US"/>
    </w:rPr>
  </w:style>
  <w:style w:type="character" w:customStyle="1" w:styleId="H1GChar">
    <w:name w:val="_ H_1_G Char"/>
    <w:link w:val="H1G"/>
    <w:rsid w:val="00FE79B7"/>
    <w:rPr>
      <w:b/>
      <w:sz w:val="24"/>
      <w:lang w:val="en-GB" w:eastAsia="en-US"/>
    </w:rPr>
  </w:style>
  <w:style w:type="character" w:customStyle="1" w:styleId="SectionChar">
    <w:name w:val="Section Char"/>
    <w:link w:val="Section"/>
    <w:rsid w:val="00FE79B7"/>
    <w:rPr>
      <w:b/>
      <w:sz w:val="24"/>
      <w:lang w:val="en-GB" w:eastAsia="en-US"/>
    </w:rPr>
  </w:style>
  <w:style w:type="paragraph" w:customStyle="1" w:styleId="Subsectn">
    <w:name w:val="Subsectn"/>
    <w:basedOn w:val="SingleTxtG"/>
    <w:link w:val="SubsectnChar"/>
    <w:qFormat/>
    <w:rsid w:val="00FA1CB8"/>
    <w:pPr>
      <w:tabs>
        <w:tab w:val="left" w:pos="855"/>
      </w:tabs>
      <w:ind w:hanging="1134"/>
    </w:pPr>
    <w:rPr>
      <w:b/>
      <w:bCs/>
      <w:sz w:val="22"/>
      <w:szCs w:val="22"/>
    </w:rPr>
  </w:style>
  <w:style w:type="character" w:customStyle="1" w:styleId="SubsectnChar">
    <w:name w:val="Subsectn Char"/>
    <w:link w:val="Subsectn"/>
    <w:rsid w:val="00FA1CB8"/>
    <w:rPr>
      <w:b/>
      <w:bCs/>
      <w:sz w:val="22"/>
      <w:szCs w:val="22"/>
      <w:lang w:val="en-GB" w:eastAsia="en-US"/>
    </w:rPr>
  </w:style>
  <w:style w:type="character" w:customStyle="1" w:styleId="sb8d990e2">
    <w:name w:val="sb8d990e2"/>
    <w:basedOn w:val="DefaultParagraphFont"/>
    <w:rsid w:val="004E55B8"/>
  </w:style>
  <w:style w:type="character" w:customStyle="1" w:styleId="s6b621b36">
    <w:name w:val="s6b621b36"/>
    <w:basedOn w:val="DefaultParagraphFont"/>
    <w:rsid w:val="004E55B8"/>
  </w:style>
  <w:style w:type="paragraph" w:customStyle="1" w:styleId="4">
    <w:name w:val="Обычный4"/>
    <w:rsid w:val="008A7F24"/>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rvts46">
    <w:name w:val="rvts46"/>
    <w:basedOn w:val="DefaultParagraphFont"/>
    <w:rsid w:val="009A601E"/>
  </w:style>
  <w:style w:type="table" w:customStyle="1" w:styleId="TableGrid2">
    <w:name w:val="Table Grid2"/>
    <w:basedOn w:val="TableNormal"/>
    <w:next w:val="TableGrid"/>
    <w:uiPriority w:val="59"/>
    <w:rsid w:val="00AE06B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C3A5D"/>
  </w:style>
  <w:style w:type="character" w:customStyle="1" w:styleId="s77-">
    <w:name w:val="s77-"/>
    <w:basedOn w:val="DefaultParagraphFont"/>
    <w:rsid w:val="002C3A5D"/>
  </w:style>
  <w:style w:type="character" w:customStyle="1" w:styleId="highlight">
    <w:name w:val="highlight"/>
    <w:basedOn w:val="DefaultParagraphFont"/>
    <w:rsid w:val="00A2174E"/>
  </w:style>
  <w:style w:type="character" w:customStyle="1" w:styleId="shorttext">
    <w:name w:val="short_text"/>
    <w:basedOn w:val="DefaultParagraphFont"/>
    <w:rsid w:val="00816682"/>
  </w:style>
  <w:style w:type="paragraph" w:styleId="Quote">
    <w:name w:val="Quote"/>
    <w:basedOn w:val="Normal"/>
    <w:next w:val="Normal"/>
    <w:link w:val="QuoteChar"/>
    <w:uiPriority w:val="29"/>
    <w:qFormat/>
    <w:rsid w:val="00AD2510"/>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AD2510"/>
    <w:rPr>
      <w:rFonts w:asciiTheme="minorHAnsi" w:eastAsiaTheme="minorHAnsi" w:hAnsiTheme="minorHAnsi" w:cstheme="minorBidi"/>
      <w:i/>
      <w:iCs/>
      <w:color w:val="404040" w:themeColor="text1" w:themeTint="B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uiPriority w:val="99"/>
    <w:qFormat/>
    <w:rsid w:val="00CF0214"/>
    <w:rPr>
      <w:rFonts w:ascii="Times New Roman" w:hAnsi="Times New Roman"/>
      <w:sz w:val="18"/>
      <w:vertAlign w:val="superscript"/>
    </w:rPr>
  </w:style>
  <w:style w:type="character" w:styleId="EndnoteReference">
    <w:name w:val="endnote reference"/>
    <w:aliases w:val="1_G"/>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D72A27"/>
    <w:pPr>
      <w:suppressAutoHyphens w:val="0"/>
      <w:spacing w:line="240" w:lineRule="auto"/>
    </w:pPr>
    <w:rPr>
      <w:rFonts w:ascii="Cambria" w:hAnsi="Cambria"/>
      <w:sz w:val="24"/>
      <w:szCs w:val="24"/>
      <w:lang w:eastAsia="fr-FR"/>
    </w:rPr>
  </w:style>
  <w:style w:type="character" w:customStyle="1" w:styleId="CommentTextChar">
    <w:name w:val="Comment Text Char"/>
    <w:link w:val="CommentText"/>
    <w:uiPriority w:val="99"/>
    <w:rsid w:val="00D72A27"/>
    <w:rPr>
      <w:rFonts w:ascii="Cambria" w:hAnsi="Cambria"/>
      <w:sz w:val="24"/>
      <w:szCs w:val="24"/>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link w:val="CommentSubject"/>
    <w:uiPriority w:val="99"/>
    <w:rsid w:val="00D72A27"/>
    <w:rPr>
      <w:rFonts w:ascii="Cambria" w:hAnsi="Cambria"/>
      <w:b/>
      <w:bCs/>
      <w:sz w:val="24"/>
      <w:szCs w:val="24"/>
      <w:lang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D72A27"/>
    <w:rPr>
      <w:rFonts w:eastAsia="MS Gothic"/>
      <w:b/>
      <w:bCs/>
      <w:iCs/>
      <w:sz w:val="26"/>
      <w:szCs w:val="28"/>
      <w:lang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rPr>
  </w:style>
  <w:style w:type="character" w:customStyle="1" w:styleId="COIParaChar">
    <w:name w:val="COI Para Char"/>
    <w:link w:val="COIPara"/>
    <w:rsid w:val="00D72A27"/>
    <w:rPr>
      <w:rFonts w:eastAsia="Batang"/>
      <w:lang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097B03"/>
    <w:pPr>
      <w:tabs>
        <w:tab w:val="left" w:pos="993"/>
        <w:tab w:val="right" w:leader="dot" w:pos="9180"/>
      </w:tabs>
      <w:suppressAutoHyphens w:val="0"/>
      <w:spacing w:before="120" w:line="240" w:lineRule="auto"/>
      <w:ind w:left="450"/>
    </w:pPr>
    <w:rPr>
      <w:rFonts w:eastAsia="MS Mincho"/>
      <w:noProof/>
      <w:szCs w:val="24"/>
    </w:rPr>
  </w:style>
  <w:style w:type="paragraph" w:styleId="TOC2">
    <w:name w:val="toc 2"/>
    <w:basedOn w:val="Normal"/>
    <w:next w:val="Normal"/>
    <w:autoRedefine/>
    <w:uiPriority w:val="39"/>
    <w:unhideWhenUsed/>
    <w:qFormat/>
    <w:rsid w:val="00DB4311"/>
    <w:pPr>
      <w:tabs>
        <w:tab w:val="left" w:pos="1418"/>
        <w:tab w:val="right" w:leader="dot" w:pos="9180"/>
      </w:tabs>
      <w:suppressAutoHyphens w:val="0"/>
      <w:spacing w:line="240" w:lineRule="auto"/>
      <w:ind w:left="993"/>
    </w:pPr>
    <w:rPr>
      <w:rFonts w:eastAsia="MS Mincho"/>
      <w:noProof/>
      <w:sz w:val="22"/>
      <w:szCs w:val="22"/>
    </w:rPr>
  </w:style>
  <w:style w:type="paragraph" w:styleId="TOC3">
    <w:name w:val="toc 3"/>
    <w:basedOn w:val="Normal"/>
    <w:next w:val="Normal"/>
    <w:autoRedefine/>
    <w:uiPriority w:val="39"/>
    <w:unhideWhenUsed/>
    <w:qFormat/>
    <w:rsid w:val="00DB4311"/>
    <w:pPr>
      <w:tabs>
        <w:tab w:val="left" w:pos="1701"/>
        <w:tab w:val="right" w:leader="dot" w:pos="9180"/>
      </w:tabs>
      <w:suppressAutoHyphens w:val="0"/>
      <w:spacing w:before="120" w:line="240" w:lineRule="auto"/>
      <w:ind w:left="1276" w:right="36"/>
    </w:pPr>
    <w:rPr>
      <w:rFonts w:eastAsia="MS Mincho"/>
      <w:bCs/>
      <w:noProof/>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rPr>
  </w:style>
  <w:style w:type="character" w:customStyle="1" w:styleId="1Char">
    <w:name w:val="1 Char"/>
    <w:link w:val="1"/>
    <w:rsid w:val="00D72A27"/>
    <w:rPr>
      <w:rFonts w:eastAsia="Calibri"/>
      <w:b/>
      <w:sz w:val="26"/>
      <w:szCs w:val="26"/>
      <w:lang w:eastAsia="en-US"/>
    </w:rPr>
  </w:style>
  <w:style w:type="character" w:customStyle="1" w:styleId="2Char">
    <w:name w:val="2 Char"/>
    <w:link w:val="2"/>
    <w:rsid w:val="00D72A27"/>
    <w:rPr>
      <w:rFonts w:eastAsia="MS Mincho"/>
      <w:lang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link w:val="DocumentMap"/>
    <w:uiPriority w:val="99"/>
    <w:rsid w:val="00D72A27"/>
    <w:rPr>
      <w:rFonts w:ascii="Lucida Grande" w:eastAsia="MS Mincho" w:hAnsi="Lucida Grande"/>
      <w:sz w:val="24"/>
      <w:szCs w:val="24"/>
      <w:lang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link w:val="HTMLPreformatted"/>
    <w:uiPriority w:val="99"/>
    <w:rsid w:val="00D72A27"/>
    <w:rPr>
      <w:rFonts w:ascii="Courier New" w:hAnsi="Courier New"/>
      <w:lang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D72A27"/>
    <w:rPr>
      <w:color w:val="000000"/>
      <w:lang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link w:val="Title"/>
    <w:uiPriority w:val="10"/>
    <w:rsid w:val="00D72A27"/>
    <w:rPr>
      <w:rFonts w:ascii="Cambria" w:eastAsia="MS Gothic" w:hAnsi="Cambria"/>
      <w:b/>
      <w:bCs/>
      <w:kern w:val="28"/>
      <w:sz w:val="32"/>
      <w:szCs w:val="32"/>
      <w:lang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link w:val="Subtitle"/>
    <w:uiPriority w:val="11"/>
    <w:rsid w:val="00D72A27"/>
    <w:rPr>
      <w:rFonts w:ascii="Calibri" w:eastAsia="MS Gothic" w:hAnsi="Calibri"/>
      <w:sz w:val="24"/>
      <w:szCs w:val="24"/>
      <w:lang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link w:val="BodyText"/>
    <w:uiPriority w:val="99"/>
    <w:rsid w:val="00D72A27"/>
    <w:rPr>
      <w:rFonts w:eastAsia="Calibri"/>
      <w:b/>
      <w:color w:val="FF0000"/>
      <w:sz w:val="24"/>
      <w:szCs w:val="24"/>
      <w:lang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rPr>
  </w:style>
  <w:style w:type="character" w:customStyle="1" w:styleId="BodyText2Char">
    <w:name w:val="Body Text 2 Char"/>
    <w:link w:val="BodyText2"/>
    <w:uiPriority w:val="99"/>
    <w:rsid w:val="00D72A27"/>
    <w:rPr>
      <w:rFonts w:eastAsia="Calibri"/>
      <w:b/>
      <w:sz w:val="24"/>
      <w:szCs w:val="24"/>
      <w:lang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rPr>
  </w:style>
  <w:style w:type="character" w:customStyle="1" w:styleId="BodyText3Char">
    <w:name w:val="Body Text 3 Char"/>
    <w:link w:val="BodyText3"/>
    <w:uiPriority w:val="99"/>
    <w:rsid w:val="00D72A27"/>
    <w:rPr>
      <w:rFonts w:eastAsia="Calibri"/>
      <w:sz w:val="22"/>
      <w:szCs w:val="22"/>
      <w:lang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link w:val="BodyTextIndent"/>
    <w:uiPriority w:val="99"/>
    <w:rsid w:val="00D72A27"/>
    <w:rPr>
      <w:rFonts w:eastAsia="Calibri"/>
      <w:sz w:val="22"/>
      <w:szCs w:val="22"/>
      <w:lang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rPr>
  </w:style>
  <w:style w:type="character" w:customStyle="1" w:styleId="BodyTextIndent2Char">
    <w:name w:val="Body Text Indent 2 Char"/>
    <w:link w:val="BodyTextIndent2"/>
    <w:uiPriority w:val="99"/>
    <w:rsid w:val="00D72A27"/>
    <w:rPr>
      <w:rFonts w:eastAsia="Calibri"/>
      <w:sz w:val="22"/>
      <w:szCs w:val="22"/>
      <w:lang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D72A27"/>
    <w:rPr>
      <w:lang w:val="en-GB" w:eastAsia="en-US"/>
    </w:rPr>
  </w:style>
  <w:style w:type="character" w:customStyle="1" w:styleId="s28-1">
    <w:name w:val="s28-1"/>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CF426D"/>
    <w:pPr>
      <w:spacing w:before="0" w:after="100" w:line="240" w:lineRule="auto"/>
      <w:ind w:left="1138" w:right="1138" w:hanging="1138"/>
    </w:pPr>
  </w:style>
  <w:style w:type="paragraph" w:customStyle="1" w:styleId="Section">
    <w:name w:val="Section"/>
    <w:basedOn w:val="H1G"/>
    <w:link w:val="SectionChar"/>
    <w:qFormat/>
    <w:rsid w:val="00FE79B7"/>
    <w:pPr>
      <w:spacing w:before="240" w:after="100" w:line="240" w:lineRule="auto"/>
      <w:ind w:left="1138" w:right="821" w:hanging="1138"/>
    </w:pPr>
  </w:style>
  <w:style w:type="character" w:customStyle="1" w:styleId="ChapChar">
    <w:name w:val="Chap Char"/>
    <w:link w:val="Chap"/>
    <w:rsid w:val="00CF426D"/>
    <w:rPr>
      <w:b/>
      <w:sz w:val="28"/>
      <w:lang w:val="en-GB" w:eastAsia="en-US"/>
    </w:rPr>
  </w:style>
  <w:style w:type="character" w:customStyle="1" w:styleId="H1GChar">
    <w:name w:val="_ H_1_G Char"/>
    <w:link w:val="H1G"/>
    <w:rsid w:val="00FE79B7"/>
    <w:rPr>
      <w:b/>
      <w:sz w:val="24"/>
      <w:lang w:val="en-GB" w:eastAsia="en-US"/>
    </w:rPr>
  </w:style>
  <w:style w:type="character" w:customStyle="1" w:styleId="SectionChar">
    <w:name w:val="Section Char"/>
    <w:link w:val="Section"/>
    <w:rsid w:val="00FE79B7"/>
    <w:rPr>
      <w:b/>
      <w:sz w:val="24"/>
      <w:lang w:val="en-GB" w:eastAsia="en-US"/>
    </w:rPr>
  </w:style>
  <w:style w:type="paragraph" w:customStyle="1" w:styleId="Subsectn">
    <w:name w:val="Subsectn"/>
    <w:basedOn w:val="SingleTxtG"/>
    <w:link w:val="SubsectnChar"/>
    <w:qFormat/>
    <w:rsid w:val="00FA1CB8"/>
    <w:pPr>
      <w:tabs>
        <w:tab w:val="left" w:pos="855"/>
      </w:tabs>
      <w:ind w:hanging="1134"/>
    </w:pPr>
    <w:rPr>
      <w:b/>
      <w:bCs/>
      <w:sz w:val="22"/>
      <w:szCs w:val="22"/>
    </w:rPr>
  </w:style>
  <w:style w:type="character" w:customStyle="1" w:styleId="SubsectnChar">
    <w:name w:val="Subsectn Char"/>
    <w:link w:val="Subsectn"/>
    <w:rsid w:val="00FA1CB8"/>
    <w:rPr>
      <w:b/>
      <w:bCs/>
      <w:sz w:val="22"/>
      <w:szCs w:val="22"/>
      <w:lang w:val="en-GB" w:eastAsia="en-US"/>
    </w:rPr>
  </w:style>
  <w:style w:type="character" w:customStyle="1" w:styleId="sb8d990e2">
    <w:name w:val="sb8d990e2"/>
    <w:basedOn w:val="DefaultParagraphFont"/>
    <w:rsid w:val="004E55B8"/>
  </w:style>
  <w:style w:type="character" w:customStyle="1" w:styleId="s6b621b36">
    <w:name w:val="s6b621b36"/>
    <w:basedOn w:val="DefaultParagraphFont"/>
    <w:rsid w:val="004E55B8"/>
  </w:style>
  <w:style w:type="paragraph" w:customStyle="1" w:styleId="4">
    <w:name w:val="Обычный4"/>
    <w:rsid w:val="008A7F24"/>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rvts46">
    <w:name w:val="rvts46"/>
    <w:basedOn w:val="DefaultParagraphFont"/>
    <w:rsid w:val="009A601E"/>
  </w:style>
  <w:style w:type="table" w:customStyle="1" w:styleId="TableGrid2">
    <w:name w:val="Table Grid2"/>
    <w:basedOn w:val="TableNormal"/>
    <w:next w:val="TableGrid"/>
    <w:uiPriority w:val="59"/>
    <w:rsid w:val="00AE06B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C3A5D"/>
  </w:style>
  <w:style w:type="character" w:customStyle="1" w:styleId="s77-">
    <w:name w:val="s77-"/>
    <w:basedOn w:val="DefaultParagraphFont"/>
    <w:rsid w:val="002C3A5D"/>
  </w:style>
  <w:style w:type="character" w:customStyle="1" w:styleId="highlight">
    <w:name w:val="highlight"/>
    <w:basedOn w:val="DefaultParagraphFont"/>
    <w:rsid w:val="00A2174E"/>
  </w:style>
  <w:style w:type="character" w:customStyle="1" w:styleId="shorttext">
    <w:name w:val="short_text"/>
    <w:basedOn w:val="DefaultParagraphFont"/>
    <w:rsid w:val="00816682"/>
  </w:style>
  <w:style w:type="paragraph" w:styleId="Quote">
    <w:name w:val="Quote"/>
    <w:basedOn w:val="Normal"/>
    <w:next w:val="Normal"/>
    <w:link w:val="QuoteChar"/>
    <w:uiPriority w:val="29"/>
    <w:qFormat/>
    <w:rsid w:val="00AD2510"/>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AD2510"/>
    <w:rPr>
      <w:rFonts w:asciiTheme="minorHAnsi" w:eastAsiaTheme="minorHAnsi" w:hAnsiTheme="minorHAnsi" w:cstheme="minorBidi"/>
      <w:i/>
      <w:iCs/>
      <w:color w:val="404040" w:themeColor="text1" w:themeTint="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0643">
      <w:bodyDiv w:val="1"/>
      <w:marLeft w:val="0"/>
      <w:marRight w:val="0"/>
      <w:marTop w:val="0"/>
      <w:marBottom w:val="0"/>
      <w:divBdr>
        <w:top w:val="none" w:sz="0" w:space="0" w:color="auto"/>
        <w:left w:val="none" w:sz="0" w:space="0" w:color="auto"/>
        <w:bottom w:val="none" w:sz="0" w:space="0" w:color="auto"/>
        <w:right w:val="none" w:sz="0" w:space="0" w:color="auto"/>
      </w:divBdr>
    </w:div>
    <w:div w:id="193350113">
      <w:bodyDiv w:val="1"/>
      <w:marLeft w:val="0"/>
      <w:marRight w:val="0"/>
      <w:marTop w:val="0"/>
      <w:marBottom w:val="0"/>
      <w:divBdr>
        <w:top w:val="none" w:sz="0" w:space="0" w:color="auto"/>
        <w:left w:val="none" w:sz="0" w:space="0" w:color="auto"/>
        <w:bottom w:val="none" w:sz="0" w:space="0" w:color="auto"/>
        <w:right w:val="none" w:sz="0" w:space="0" w:color="auto"/>
      </w:divBdr>
      <w:divsChild>
        <w:div w:id="405492869">
          <w:marLeft w:val="0"/>
          <w:marRight w:val="0"/>
          <w:marTop w:val="0"/>
          <w:marBottom w:val="0"/>
          <w:divBdr>
            <w:top w:val="none" w:sz="0" w:space="0" w:color="auto"/>
            <w:left w:val="none" w:sz="0" w:space="0" w:color="auto"/>
            <w:bottom w:val="none" w:sz="0" w:space="0" w:color="auto"/>
            <w:right w:val="none" w:sz="0" w:space="0" w:color="auto"/>
          </w:divBdr>
        </w:div>
        <w:div w:id="776799790">
          <w:marLeft w:val="0"/>
          <w:marRight w:val="0"/>
          <w:marTop w:val="0"/>
          <w:marBottom w:val="0"/>
          <w:divBdr>
            <w:top w:val="none" w:sz="0" w:space="0" w:color="auto"/>
            <w:left w:val="none" w:sz="0" w:space="0" w:color="auto"/>
            <w:bottom w:val="none" w:sz="0" w:space="0" w:color="auto"/>
            <w:right w:val="none" w:sz="0" w:space="0" w:color="auto"/>
          </w:divBdr>
        </w:div>
      </w:divsChild>
    </w:div>
    <w:div w:id="210072605">
      <w:bodyDiv w:val="1"/>
      <w:marLeft w:val="0"/>
      <w:marRight w:val="0"/>
      <w:marTop w:val="0"/>
      <w:marBottom w:val="0"/>
      <w:divBdr>
        <w:top w:val="none" w:sz="0" w:space="0" w:color="auto"/>
        <w:left w:val="none" w:sz="0" w:space="0" w:color="auto"/>
        <w:bottom w:val="none" w:sz="0" w:space="0" w:color="auto"/>
        <w:right w:val="none" w:sz="0" w:space="0" w:color="auto"/>
      </w:divBdr>
      <w:divsChild>
        <w:div w:id="1177113127">
          <w:marLeft w:val="0"/>
          <w:marRight w:val="0"/>
          <w:marTop w:val="0"/>
          <w:marBottom w:val="0"/>
          <w:divBdr>
            <w:top w:val="none" w:sz="0" w:space="0" w:color="auto"/>
            <w:left w:val="none" w:sz="0" w:space="0" w:color="auto"/>
            <w:bottom w:val="none" w:sz="0" w:space="0" w:color="auto"/>
            <w:right w:val="none" w:sz="0" w:space="0" w:color="auto"/>
          </w:divBdr>
        </w:div>
        <w:div w:id="1326519818">
          <w:marLeft w:val="0"/>
          <w:marRight w:val="0"/>
          <w:marTop w:val="0"/>
          <w:marBottom w:val="0"/>
          <w:divBdr>
            <w:top w:val="none" w:sz="0" w:space="0" w:color="auto"/>
            <w:left w:val="none" w:sz="0" w:space="0" w:color="auto"/>
            <w:bottom w:val="none" w:sz="0" w:space="0" w:color="auto"/>
            <w:right w:val="none" w:sz="0" w:space="0" w:color="auto"/>
          </w:divBdr>
        </w:div>
        <w:div w:id="75790038">
          <w:marLeft w:val="0"/>
          <w:marRight w:val="0"/>
          <w:marTop w:val="0"/>
          <w:marBottom w:val="0"/>
          <w:divBdr>
            <w:top w:val="none" w:sz="0" w:space="0" w:color="auto"/>
            <w:left w:val="none" w:sz="0" w:space="0" w:color="auto"/>
            <w:bottom w:val="none" w:sz="0" w:space="0" w:color="auto"/>
            <w:right w:val="none" w:sz="0" w:space="0" w:color="auto"/>
          </w:divBdr>
        </w:div>
        <w:div w:id="740635845">
          <w:marLeft w:val="0"/>
          <w:marRight w:val="0"/>
          <w:marTop w:val="0"/>
          <w:marBottom w:val="0"/>
          <w:divBdr>
            <w:top w:val="none" w:sz="0" w:space="0" w:color="auto"/>
            <w:left w:val="none" w:sz="0" w:space="0" w:color="auto"/>
            <w:bottom w:val="none" w:sz="0" w:space="0" w:color="auto"/>
            <w:right w:val="none" w:sz="0" w:space="0" w:color="auto"/>
          </w:divBdr>
        </w:div>
        <w:div w:id="314341748">
          <w:marLeft w:val="0"/>
          <w:marRight w:val="0"/>
          <w:marTop w:val="0"/>
          <w:marBottom w:val="0"/>
          <w:divBdr>
            <w:top w:val="none" w:sz="0" w:space="0" w:color="auto"/>
            <w:left w:val="none" w:sz="0" w:space="0" w:color="auto"/>
            <w:bottom w:val="none" w:sz="0" w:space="0" w:color="auto"/>
            <w:right w:val="none" w:sz="0" w:space="0" w:color="auto"/>
          </w:divBdr>
        </w:div>
      </w:divsChild>
    </w:div>
    <w:div w:id="223028217">
      <w:bodyDiv w:val="1"/>
      <w:marLeft w:val="0"/>
      <w:marRight w:val="0"/>
      <w:marTop w:val="0"/>
      <w:marBottom w:val="0"/>
      <w:divBdr>
        <w:top w:val="none" w:sz="0" w:space="0" w:color="auto"/>
        <w:left w:val="none" w:sz="0" w:space="0" w:color="auto"/>
        <w:bottom w:val="none" w:sz="0" w:space="0" w:color="auto"/>
        <w:right w:val="none" w:sz="0" w:space="0" w:color="auto"/>
      </w:divBdr>
    </w:div>
    <w:div w:id="235550285">
      <w:bodyDiv w:val="1"/>
      <w:marLeft w:val="0"/>
      <w:marRight w:val="0"/>
      <w:marTop w:val="0"/>
      <w:marBottom w:val="0"/>
      <w:divBdr>
        <w:top w:val="none" w:sz="0" w:space="0" w:color="auto"/>
        <w:left w:val="none" w:sz="0" w:space="0" w:color="auto"/>
        <w:bottom w:val="none" w:sz="0" w:space="0" w:color="auto"/>
        <w:right w:val="none" w:sz="0" w:space="0" w:color="auto"/>
      </w:divBdr>
    </w:div>
    <w:div w:id="276445845">
      <w:bodyDiv w:val="1"/>
      <w:marLeft w:val="0"/>
      <w:marRight w:val="0"/>
      <w:marTop w:val="0"/>
      <w:marBottom w:val="0"/>
      <w:divBdr>
        <w:top w:val="none" w:sz="0" w:space="0" w:color="auto"/>
        <w:left w:val="none" w:sz="0" w:space="0" w:color="auto"/>
        <w:bottom w:val="none" w:sz="0" w:space="0" w:color="auto"/>
        <w:right w:val="none" w:sz="0" w:space="0" w:color="auto"/>
      </w:divBdr>
    </w:div>
    <w:div w:id="319583497">
      <w:bodyDiv w:val="1"/>
      <w:marLeft w:val="0"/>
      <w:marRight w:val="0"/>
      <w:marTop w:val="0"/>
      <w:marBottom w:val="0"/>
      <w:divBdr>
        <w:top w:val="none" w:sz="0" w:space="0" w:color="auto"/>
        <w:left w:val="none" w:sz="0" w:space="0" w:color="auto"/>
        <w:bottom w:val="none" w:sz="0" w:space="0" w:color="auto"/>
        <w:right w:val="none" w:sz="0" w:space="0" w:color="auto"/>
      </w:divBdr>
    </w:div>
    <w:div w:id="355278000">
      <w:bodyDiv w:val="1"/>
      <w:marLeft w:val="0"/>
      <w:marRight w:val="0"/>
      <w:marTop w:val="0"/>
      <w:marBottom w:val="0"/>
      <w:divBdr>
        <w:top w:val="none" w:sz="0" w:space="0" w:color="auto"/>
        <w:left w:val="none" w:sz="0" w:space="0" w:color="auto"/>
        <w:bottom w:val="none" w:sz="0" w:space="0" w:color="auto"/>
        <w:right w:val="none" w:sz="0" w:space="0" w:color="auto"/>
      </w:divBdr>
    </w:div>
    <w:div w:id="360324905">
      <w:bodyDiv w:val="1"/>
      <w:marLeft w:val="0"/>
      <w:marRight w:val="0"/>
      <w:marTop w:val="0"/>
      <w:marBottom w:val="0"/>
      <w:divBdr>
        <w:top w:val="none" w:sz="0" w:space="0" w:color="auto"/>
        <w:left w:val="none" w:sz="0" w:space="0" w:color="auto"/>
        <w:bottom w:val="none" w:sz="0" w:space="0" w:color="auto"/>
        <w:right w:val="none" w:sz="0" w:space="0" w:color="auto"/>
      </w:divBdr>
    </w:div>
    <w:div w:id="375466689">
      <w:bodyDiv w:val="1"/>
      <w:marLeft w:val="0"/>
      <w:marRight w:val="0"/>
      <w:marTop w:val="0"/>
      <w:marBottom w:val="0"/>
      <w:divBdr>
        <w:top w:val="none" w:sz="0" w:space="0" w:color="auto"/>
        <w:left w:val="none" w:sz="0" w:space="0" w:color="auto"/>
        <w:bottom w:val="none" w:sz="0" w:space="0" w:color="auto"/>
        <w:right w:val="none" w:sz="0" w:space="0" w:color="auto"/>
      </w:divBdr>
    </w:div>
    <w:div w:id="402291999">
      <w:bodyDiv w:val="1"/>
      <w:marLeft w:val="0"/>
      <w:marRight w:val="0"/>
      <w:marTop w:val="0"/>
      <w:marBottom w:val="0"/>
      <w:divBdr>
        <w:top w:val="none" w:sz="0" w:space="0" w:color="auto"/>
        <w:left w:val="none" w:sz="0" w:space="0" w:color="auto"/>
        <w:bottom w:val="none" w:sz="0" w:space="0" w:color="auto"/>
        <w:right w:val="none" w:sz="0" w:space="0" w:color="auto"/>
      </w:divBdr>
    </w:div>
    <w:div w:id="418987393">
      <w:bodyDiv w:val="1"/>
      <w:marLeft w:val="0"/>
      <w:marRight w:val="0"/>
      <w:marTop w:val="0"/>
      <w:marBottom w:val="0"/>
      <w:divBdr>
        <w:top w:val="none" w:sz="0" w:space="0" w:color="auto"/>
        <w:left w:val="none" w:sz="0" w:space="0" w:color="auto"/>
        <w:bottom w:val="none" w:sz="0" w:space="0" w:color="auto"/>
        <w:right w:val="none" w:sz="0" w:space="0" w:color="auto"/>
      </w:divBdr>
    </w:div>
    <w:div w:id="425005434">
      <w:bodyDiv w:val="1"/>
      <w:marLeft w:val="0"/>
      <w:marRight w:val="0"/>
      <w:marTop w:val="0"/>
      <w:marBottom w:val="0"/>
      <w:divBdr>
        <w:top w:val="none" w:sz="0" w:space="0" w:color="auto"/>
        <w:left w:val="none" w:sz="0" w:space="0" w:color="auto"/>
        <w:bottom w:val="none" w:sz="0" w:space="0" w:color="auto"/>
        <w:right w:val="none" w:sz="0" w:space="0" w:color="auto"/>
      </w:divBdr>
    </w:div>
    <w:div w:id="452021526">
      <w:bodyDiv w:val="1"/>
      <w:marLeft w:val="0"/>
      <w:marRight w:val="0"/>
      <w:marTop w:val="0"/>
      <w:marBottom w:val="0"/>
      <w:divBdr>
        <w:top w:val="none" w:sz="0" w:space="0" w:color="auto"/>
        <w:left w:val="none" w:sz="0" w:space="0" w:color="auto"/>
        <w:bottom w:val="none" w:sz="0" w:space="0" w:color="auto"/>
        <w:right w:val="none" w:sz="0" w:space="0" w:color="auto"/>
      </w:divBdr>
      <w:divsChild>
        <w:div w:id="629633665">
          <w:marLeft w:val="0"/>
          <w:marRight w:val="0"/>
          <w:marTop w:val="0"/>
          <w:marBottom w:val="0"/>
          <w:divBdr>
            <w:top w:val="none" w:sz="0" w:space="0" w:color="auto"/>
            <w:left w:val="none" w:sz="0" w:space="0" w:color="auto"/>
            <w:bottom w:val="none" w:sz="0" w:space="0" w:color="auto"/>
            <w:right w:val="none" w:sz="0" w:space="0" w:color="auto"/>
          </w:divBdr>
        </w:div>
        <w:div w:id="853609708">
          <w:marLeft w:val="0"/>
          <w:marRight w:val="0"/>
          <w:marTop w:val="0"/>
          <w:marBottom w:val="0"/>
          <w:divBdr>
            <w:top w:val="none" w:sz="0" w:space="0" w:color="auto"/>
            <w:left w:val="none" w:sz="0" w:space="0" w:color="auto"/>
            <w:bottom w:val="none" w:sz="0" w:space="0" w:color="auto"/>
            <w:right w:val="none" w:sz="0" w:space="0" w:color="auto"/>
          </w:divBdr>
        </w:div>
        <w:div w:id="1150484698">
          <w:marLeft w:val="0"/>
          <w:marRight w:val="0"/>
          <w:marTop w:val="0"/>
          <w:marBottom w:val="0"/>
          <w:divBdr>
            <w:top w:val="none" w:sz="0" w:space="0" w:color="auto"/>
            <w:left w:val="none" w:sz="0" w:space="0" w:color="auto"/>
            <w:bottom w:val="none" w:sz="0" w:space="0" w:color="auto"/>
            <w:right w:val="none" w:sz="0" w:space="0" w:color="auto"/>
          </w:divBdr>
        </w:div>
        <w:div w:id="1217281177">
          <w:marLeft w:val="0"/>
          <w:marRight w:val="0"/>
          <w:marTop w:val="0"/>
          <w:marBottom w:val="0"/>
          <w:divBdr>
            <w:top w:val="none" w:sz="0" w:space="0" w:color="auto"/>
            <w:left w:val="none" w:sz="0" w:space="0" w:color="auto"/>
            <w:bottom w:val="none" w:sz="0" w:space="0" w:color="auto"/>
            <w:right w:val="none" w:sz="0" w:space="0" w:color="auto"/>
          </w:divBdr>
        </w:div>
        <w:div w:id="1651054867">
          <w:marLeft w:val="0"/>
          <w:marRight w:val="0"/>
          <w:marTop w:val="0"/>
          <w:marBottom w:val="0"/>
          <w:divBdr>
            <w:top w:val="none" w:sz="0" w:space="0" w:color="auto"/>
            <w:left w:val="none" w:sz="0" w:space="0" w:color="auto"/>
            <w:bottom w:val="none" w:sz="0" w:space="0" w:color="auto"/>
            <w:right w:val="none" w:sz="0" w:space="0" w:color="auto"/>
          </w:divBdr>
        </w:div>
        <w:div w:id="1954290424">
          <w:marLeft w:val="0"/>
          <w:marRight w:val="0"/>
          <w:marTop w:val="0"/>
          <w:marBottom w:val="0"/>
          <w:divBdr>
            <w:top w:val="none" w:sz="0" w:space="0" w:color="auto"/>
            <w:left w:val="none" w:sz="0" w:space="0" w:color="auto"/>
            <w:bottom w:val="none" w:sz="0" w:space="0" w:color="auto"/>
            <w:right w:val="none" w:sz="0" w:space="0" w:color="auto"/>
          </w:divBdr>
        </w:div>
      </w:divsChild>
    </w:div>
    <w:div w:id="459032443">
      <w:bodyDiv w:val="1"/>
      <w:marLeft w:val="0"/>
      <w:marRight w:val="0"/>
      <w:marTop w:val="0"/>
      <w:marBottom w:val="0"/>
      <w:divBdr>
        <w:top w:val="none" w:sz="0" w:space="0" w:color="auto"/>
        <w:left w:val="none" w:sz="0" w:space="0" w:color="auto"/>
        <w:bottom w:val="none" w:sz="0" w:space="0" w:color="auto"/>
        <w:right w:val="none" w:sz="0" w:space="0" w:color="auto"/>
      </w:divBdr>
    </w:div>
    <w:div w:id="463156092">
      <w:bodyDiv w:val="1"/>
      <w:marLeft w:val="0"/>
      <w:marRight w:val="0"/>
      <w:marTop w:val="0"/>
      <w:marBottom w:val="0"/>
      <w:divBdr>
        <w:top w:val="none" w:sz="0" w:space="0" w:color="auto"/>
        <w:left w:val="none" w:sz="0" w:space="0" w:color="auto"/>
        <w:bottom w:val="none" w:sz="0" w:space="0" w:color="auto"/>
        <w:right w:val="none" w:sz="0" w:space="0" w:color="auto"/>
      </w:divBdr>
      <w:divsChild>
        <w:div w:id="508983870">
          <w:marLeft w:val="0"/>
          <w:marRight w:val="0"/>
          <w:marTop w:val="0"/>
          <w:marBottom w:val="0"/>
          <w:divBdr>
            <w:top w:val="none" w:sz="0" w:space="0" w:color="auto"/>
            <w:left w:val="none" w:sz="0" w:space="0" w:color="auto"/>
            <w:bottom w:val="none" w:sz="0" w:space="0" w:color="auto"/>
            <w:right w:val="none" w:sz="0" w:space="0" w:color="auto"/>
          </w:divBdr>
        </w:div>
        <w:div w:id="1181815553">
          <w:marLeft w:val="0"/>
          <w:marRight w:val="0"/>
          <w:marTop w:val="0"/>
          <w:marBottom w:val="0"/>
          <w:divBdr>
            <w:top w:val="none" w:sz="0" w:space="0" w:color="auto"/>
            <w:left w:val="none" w:sz="0" w:space="0" w:color="auto"/>
            <w:bottom w:val="none" w:sz="0" w:space="0" w:color="auto"/>
            <w:right w:val="none" w:sz="0" w:space="0" w:color="auto"/>
          </w:divBdr>
        </w:div>
        <w:div w:id="365713547">
          <w:marLeft w:val="0"/>
          <w:marRight w:val="0"/>
          <w:marTop w:val="0"/>
          <w:marBottom w:val="0"/>
          <w:divBdr>
            <w:top w:val="none" w:sz="0" w:space="0" w:color="auto"/>
            <w:left w:val="none" w:sz="0" w:space="0" w:color="auto"/>
            <w:bottom w:val="none" w:sz="0" w:space="0" w:color="auto"/>
            <w:right w:val="none" w:sz="0" w:space="0" w:color="auto"/>
          </w:divBdr>
        </w:div>
        <w:div w:id="2132550728">
          <w:marLeft w:val="0"/>
          <w:marRight w:val="0"/>
          <w:marTop w:val="0"/>
          <w:marBottom w:val="0"/>
          <w:divBdr>
            <w:top w:val="none" w:sz="0" w:space="0" w:color="auto"/>
            <w:left w:val="none" w:sz="0" w:space="0" w:color="auto"/>
            <w:bottom w:val="none" w:sz="0" w:space="0" w:color="auto"/>
            <w:right w:val="none" w:sz="0" w:space="0" w:color="auto"/>
          </w:divBdr>
        </w:div>
        <w:div w:id="9569144">
          <w:marLeft w:val="0"/>
          <w:marRight w:val="0"/>
          <w:marTop w:val="0"/>
          <w:marBottom w:val="0"/>
          <w:divBdr>
            <w:top w:val="none" w:sz="0" w:space="0" w:color="auto"/>
            <w:left w:val="none" w:sz="0" w:space="0" w:color="auto"/>
            <w:bottom w:val="none" w:sz="0" w:space="0" w:color="auto"/>
            <w:right w:val="none" w:sz="0" w:space="0" w:color="auto"/>
          </w:divBdr>
        </w:div>
      </w:divsChild>
    </w:div>
    <w:div w:id="487865588">
      <w:bodyDiv w:val="1"/>
      <w:marLeft w:val="0"/>
      <w:marRight w:val="0"/>
      <w:marTop w:val="0"/>
      <w:marBottom w:val="0"/>
      <w:divBdr>
        <w:top w:val="none" w:sz="0" w:space="0" w:color="auto"/>
        <w:left w:val="none" w:sz="0" w:space="0" w:color="auto"/>
        <w:bottom w:val="none" w:sz="0" w:space="0" w:color="auto"/>
        <w:right w:val="none" w:sz="0" w:space="0" w:color="auto"/>
      </w:divBdr>
    </w:div>
    <w:div w:id="513499623">
      <w:bodyDiv w:val="1"/>
      <w:marLeft w:val="0"/>
      <w:marRight w:val="0"/>
      <w:marTop w:val="0"/>
      <w:marBottom w:val="0"/>
      <w:divBdr>
        <w:top w:val="none" w:sz="0" w:space="0" w:color="auto"/>
        <w:left w:val="none" w:sz="0" w:space="0" w:color="auto"/>
        <w:bottom w:val="none" w:sz="0" w:space="0" w:color="auto"/>
        <w:right w:val="none" w:sz="0" w:space="0" w:color="auto"/>
      </w:divBdr>
    </w:div>
    <w:div w:id="540825075">
      <w:bodyDiv w:val="1"/>
      <w:marLeft w:val="0"/>
      <w:marRight w:val="0"/>
      <w:marTop w:val="0"/>
      <w:marBottom w:val="0"/>
      <w:divBdr>
        <w:top w:val="none" w:sz="0" w:space="0" w:color="auto"/>
        <w:left w:val="none" w:sz="0" w:space="0" w:color="auto"/>
        <w:bottom w:val="none" w:sz="0" w:space="0" w:color="auto"/>
        <w:right w:val="none" w:sz="0" w:space="0" w:color="auto"/>
      </w:divBdr>
      <w:divsChild>
        <w:div w:id="42221354">
          <w:marLeft w:val="0"/>
          <w:marRight w:val="0"/>
          <w:marTop w:val="0"/>
          <w:marBottom w:val="0"/>
          <w:divBdr>
            <w:top w:val="none" w:sz="0" w:space="0" w:color="auto"/>
            <w:left w:val="none" w:sz="0" w:space="0" w:color="auto"/>
            <w:bottom w:val="none" w:sz="0" w:space="0" w:color="auto"/>
            <w:right w:val="none" w:sz="0" w:space="0" w:color="auto"/>
          </w:divBdr>
        </w:div>
        <w:div w:id="527985878">
          <w:marLeft w:val="0"/>
          <w:marRight w:val="0"/>
          <w:marTop w:val="0"/>
          <w:marBottom w:val="0"/>
          <w:divBdr>
            <w:top w:val="none" w:sz="0" w:space="0" w:color="auto"/>
            <w:left w:val="none" w:sz="0" w:space="0" w:color="auto"/>
            <w:bottom w:val="none" w:sz="0" w:space="0" w:color="auto"/>
            <w:right w:val="none" w:sz="0" w:space="0" w:color="auto"/>
          </w:divBdr>
        </w:div>
        <w:div w:id="1388995468">
          <w:marLeft w:val="0"/>
          <w:marRight w:val="0"/>
          <w:marTop w:val="0"/>
          <w:marBottom w:val="0"/>
          <w:divBdr>
            <w:top w:val="none" w:sz="0" w:space="0" w:color="auto"/>
            <w:left w:val="none" w:sz="0" w:space="0" w:color="auto"/>
            <w:bottom w:val="none" w:sz="0" w:space="0" w:color="auto"/>
            <w:right w:val="none" w:sz="0" w:space="0" w:color="auto"/>
          </w:divBdr>
        </w:div>
        <w:div w:id="1404795500">
          <w:marLeft w:val="0"/>
          <w:marRight w:val="0"/>
          <w:marTop w:val="0"/>
          <w:marBottom w:val="0"/>
          <w:divBdr>
            <w:top w:val="none" w:sz="0" w:space="0" w:color="auto"/>
            <w:left w:val="none" w:sz="0" w:space="0" w:color="auto"/>
            <w:bottom w:val="none" w:sz="0" w:space="0" w:color="auto"/>
            <w:right w:val="none" w:sz="0" w:space="0" w:color="auto"/>
          </w:divBdr>
        </w:div>
        <w:div w:id="2100132725">
          <w:marLeft w:val="0"/>
          <w:marRight w:val="0"/>
          <w:marTop w:val="0"/>
          <w:marBottom w:val="0"/>
          <w:divBdr>
            <w:top w:val="none" w:sz="0" w:space="0" w:color="auto"/>
            <w:left w:val="none" w:sz="0" w:space="0" w:color="auto"/>
            <w:bottom w:val="none" w:sz="0" w:space="0" w:color="auto"/>
            <w:right w:val="none" w:sz="0" w:space="0" w:color="auto"/>
          </w:divBdr>
        </w:div>
      </w:divsChild>
    </w:div>
    <w:div w:id="576591591">
      <w:bodyDiv w:val="1"/>
      <w:marLeft w:val="0"/>
      <w:marRight w:val="0"/>
      <w:marTop w:val="0"/>
      <w:marBottom w:val="0"/>
      <w:divBdr>
        <w:top w:val="none" w:sz="0" w:space="0" w:color="auto"/>
        <w:left w:val="none" w:sz="0" w:space="0" w:color="auto"/>
        <w:bottom w:val="none" w:sz="0" w:space="0" w:color="auto"/>
        <w:right w:val="none" w:sz="0" w:space="0" w:color="auto"/>
      </w:divBdr>
      <w:divsChild>
        <w:div w:id="165824528">
          <w:marLeft w:val="0"/>
          <w:marRight w:val="0"/>
          <w:marTop w:val="0"/>
          <w:marBottom w:val="0"/>
          <w:divBdr>
            <w:top w:val="none" w:sz="0" w:space="0" w:color="auto"/>
            <w:left w:val="none" w:sz="0" w:space="0" w:color="auto"/>
            <w:bottom w:val="none" w:sz="0" w:space="0" w:color="auto"/>
            <w:right w:val="none" w:sz="0" w:space="0" w:color="auto"/>
          </w:divBdr>
        </w:div>
        <w:div w:id="926771172">
          <w:marLeft w:val="0"/>
          <w:marRight w:val="0"/>
          <w:marTop w:val="0"/>
          <w:marBottom w:val="0"/>
          <w:divBdr>
            <w:top w:val="none" w:sz="0" w:space="0" w:color="auto"/>
            <w:left w:val="none" w:sz="0" w:space="0" w:color="auto"/>
            <w:bottom w:val="none" w:sz="0" w:space="0" w:color="auto"/>
            <w:right w:val="none" w:sz="0" w:space="0" w:color="auto"/>
          </w:divBdr>
        </w:div>
        <w:div w:id="985402955">
          <w:marLeft w:val="0"/>
          <w:marRight w:val="0"/>
          <w:marTop w:val="0"/>
          <w:marBottom w:val="0"/>
          <w:divBdr>
            <w:top w:val="none" w:sz="0" w:space="0" w:color="auto"/>
            <w:left w:val="none" w:sz="0" w:space="0" w:color="auto"/>
            <w:bottom w:val="none" w:sz="0" w:space="0" w:color="auto"/>
            <w:right w:val="none" w:sz="0" w:space="0" w:color="auto"/>
          </w:divBdr>
        </w:div>
        <w:div w:id="1223249270">
          <w:marLeft w:val="0"/>
          <w:marRight w:val="0"/>
          <w:marTop w:val="0"/>
          <w:marBottom w:val="0"/>
          <w:divBdr>
            <w:top w:val="none" w:sz="0" w:space="0" w:color="auto"/>
            <w:left w:val="none" w:sz="0" w:space="0" w:color="auto"/>
            <w:bottom w:val="none" w:sz="0" w:space="0" w:color="auto"/>
            <w:right w:val="none" w:sz="0" w:space="0" w:color="auto"/>
          </w:divBdr>
        </w:div>
        <w:div w:id="1301376753">
          <w:marLeft w:val="0"/>
          <w:marRight w:val="0"/>
          <w:marTop w:val="0"/>
          <w:marBottom w:val="0"/>
          <w:divBdr>
            <w:top w:val="none" w:sz="0" w:space="0" w:color="auto"/>
            <w:left w:val="none" w:sz="0" w:space="0" w:color="auto"/>
            <w:bottom w:val="none" w:sz="0" w:space="0" w:color="auto"/>
            <w:right w:val="none" w:sz="0" w:space="0" w:color="auto"/>
          </w:divBdr>
        </w:div>
        <w:div w:id="1316102043">
          <w:marLeft w:val="0"/>
          <w:marRight w:val="0"/>
          <w:marTop w:val="0"/>
          <w:marBottom w:val="0"/>
          <w:divBdr>
            <w:top w:val="none" w:sz="0" w:space="0" w:color="auto"/>
            <w:left w:val="none" w:sz="0" w:space="0" w:color="auto"/>
            <w:bottom w:val="none" w:sz="0" w:space="0" w:color="auto"/>
            <w:right w:val="none" w:sz="0" w:space="0" w:color="auto"/>
          </w:divBdr>
        </w:div>
      </w:divsChild>
    </w:div>
    <w:div w:id="640355340">
      <w:bodyDiv w:val="1"/>
      <w:marLeft w:val="0"/>
      <w:marRight w:val="0"/>
      <w:marTop w:val="0"/>
      <w:marBottom w:val="0"/>
      <w:divBdr>
        <w:top w:val="none" w:sz="0" w:space="0" w:color="auto"/>
        <w:left w:val="none" w:sz="0" w:space="0" w:color="auto"/>
        <w:bottom w:val="none" w:sz="0" w:space="0" w:color="auto"/>
        <w:right w:val="none" w:sz="0" w:space="0" w:color="auto"/>
      </w:divBdr>
      <w:divsChild>
        <w:div w:id="1411346796">
          <w:marLeft w:val="0"/>
          <w:marRight w:val="0"/>
          <w:marTop w:val="0"/>
          <w:marBottom w:val="0"/>
          <w:divBdr>
            <w:top w:val="none" w:sz="0" w:space="0" w:color="auto"/>
            <w:left w:val="none" w:sz="0" w:space="0" w:color="auto"/>
            <w:bottom w:val="none" w:sz="0" w:space="0" w:color="auto"/>
            <w:right w:val="none" w:sz="0" w:space="0" w:color="auto"/>
          </w:divBdr>
        </w:div>
        <w:div w:id="1743485354">
          <w:marLeft w:val="0"/>
          <w:marRight w:val="0"/>
          <w:marTop w:val="0"/>
          <w:marBottom w:val="0"/>
          <w:divBdr>
            <w:top w:val="none" w:sz="0" w:space="0" w:color="auto"/>
            <w:left w:val="none" w:sz="0" w:space="0" w:color="auto"/>
            <w:bottom w:val="none" w:sz="0" w:space="0" w:color="auto"/>
            <w:right w:val="none" w:sz="0" w:space="0" w:color="auto"/>
          </w:divBdr>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sChild>
        <w:div w:id="846865086">
          <w:marLeft w:val="0"/>
          <w:marRight w:val="0"/>
          <w:marTop w:val="0"/>
          <w:marBottom w:val="0"/>
          <w:divBdr>
            <w:top w:val="none" w:sz="0" w:space="0" w:color="auto"/>
            <w:left w:val="none" w:sz="0" w:space="0" w:color="auto"/>
            <w:bottom w:val="none" w:sz="0" w:space="0" w:color="auto"/>
            <w:right w:val="none" w:sz="0" w:space="0" w:color="auto"/>
          </w:divBdr>
        </w:div>
        <w:div w:id="1728987397">
          <w:marLeft w:val="0"/>
          <w:marRight w:val="0"/>
          <w:marTop w:val="0"/>
          <w:marBottom w:val="0"/>
          <w:divBdr>
            <w:top w:val="none" w:sz="0" w:space="0" w:color="auto"/>
            <w:left w:val="none" w:sz="0" w:space="0" w:color="auto"/>
            <w:bottom w:val="none" w:sz="0" w:space="0" w:color="auto"/>
            <w:right w:val="none" w:sz="0" w:space="0" w:color="auto"/>
          </w:divBdr>
        </w:div>
        <w:div w:id="1819226552">
          <w:marLeft w:val="0"/>
          <w:marRight w:val="0"/>
          <w:marTop w:val="0"/>
          <w:marBottom w:val="0"/>
          <w:divBdr>
            <w:top w:val="none" w:sz="0" w:space="0" w:color="auto"/>
            <w:left w:val="none" w:sz="0" w:space="0" w:color="auto"/>
            <w:bottom w:val="none" w:sz="0" w:space="0" w:color="auto"/>
            <w:right w:val="none" w:sz="0" w:space="0" w:color="auto"/>
          </w:divBdr>
        </w:div>
        <w:div w:id="1943491984">
          <w:marLeft w:val="0"/>
          <w:marRight w:val="0"/>
          <w:marTop w:val="0"/>
          <w:marBottom w:val="0"/>
          <w:divBdr>
            <w:top w:val="none" w:sz="0" w:space="0" w:color="auto"/>
            <w:left w:val="none" w:sz="0" w:space="0" w:color="auto"/>
            <w:bottom w:val="none" w:sz="0" w:space="0" w:color="auto"/>
            <w:right w:val="none" w:sz="0" w:space="0" w:color="auto"/>
          </w:divBdr>
        </w:div>
      </w:divsChild>
    </w:div>
    <w:div w:id="654143029">
      <w:bodyDiv w:val="1"/>
      <w:marLeft w:val="0"/>
      <w:marRight w:val="0"/>
      <w:marTop w:val="0"/>
      <w:marBottom w:val="0"/>
      <w:divBdr>
        <w:top w:val="none" w:sz="0" w:space="0" w:color="auto"/>
        <w:left w:val="none" w:sz="0" w:space="0" w:color="auto"/>
        <w:bottom w:val="none" w:sz="0" w:space="0" w:color="auto"/>
        <w:right w:val="none" w:sz="0" w:space="0" w:color="auto"/>
      </w:divBdr>
    </w:div>
    <w:div w:id="831338144">
      <w:bodyDiv w:val="1"/>
      <w:marLeft w:val="0"/>
      <w:marRight w:val="0"/>
      <w:marTop w:val="0"/>
      <w:marBottom w:val="0"/>
      <w:divBdr>
        <w:top w:val="none" w:sz="0" w:space="0" w:color="auto"/>
        <w:left w:val="none" w:sz="0" w:space="0" w:color="auto"/>
        <w:bottom w:val="none" w:sz="0" w:space="0" w:color="auto"/>
        <w:right w:val="none" w:sz="0" w:space="0" w:color="auto"/>
      </w:divBdr>
    </w:div>
    <w:div w:id="873813564">
      <w:bodyDiv w:val="1"/>
      <w:marLeft w:val="0"/>
      <w:marRight w:val="0"/>
      <w:marTop w:val="0"/>
      <w:marBottom w:val="0"/>
      <w:divBdr>
        <w:top w:val="none" w:sz="0" w:space="0" w:color="auto"/>
        <w:left w:val="none" w:sz="0" w:space="0" w:color="auto"/>
        <w:bottom w:val="none" w:sz="0" w:space="0" w:color="auto"/>
        <w:right w:val="none" w:sz="0" w:space="0" w:color="auto"/>
      </w:divBdr>
    </w:div>
    <w:div w:id="899173465">
      <w:bodyDiv w:val="1"/>
      <w:marLeft w:val="0"/>
      <w:marRight w:val="0"/>
      <w:marTop w:val="0"/>
      <w:marBottom w:val="0"/>
      <w:divBdr>
        <w:top w:val="none" w:sz="0" w:space="0" w:color="auto"/>
        <w:left w:val="none" w:sz="0" w:space="0" w:color="auto"/>
        <w:bottom w:val="none" w:sz="0" w:space="0" w:color="auto"/>
        <w:right w:val="none" w:sz="0" w:space="0" w:color="auto"/>
      </w:divBdr>
    </w:div>
    <w:div w:id="901672543">
      <w:bodyDiv w:val="1"/>
      <w:marLeft w:val="0"/>
      <w:marRight w:val="0"/>
      <w:marTop w:val="0"/>
      <w:marBottom w:val="0"/>
      <w:divBdr>
        <w:top w:val="none" w:sz="0" w:space="0" w:color="auto"/>
        <w:left w:val="none" w:sz="0" w:space="0" w:color="auto"/>
        <w:bottom w:val="none" w:sz="0" w:space="0" w:color="auto"/>
        <w:right w:val="none" w:sz="0" w:space="0" w:color="auto"/>
      </w:divBdr>
    </w:div>
    <w:div w:id="944121422">
      <w:bodyDiv w:val="1"/>
      <w:marLeft w:val="0"/>
      <w:marRight w:val="0"/>
      <w:marTop w:val="0"/>
      <w:marBottom w:val="0"/>
      <w:divBdr>
        <w:top w:val="none" w:sz="0" w:space="0" w:color="auto"/>
        <w:left w:val="none" w:sz="0" w:space="0" w:color="auto"/>
        <w:bottom w:val="none" w:sz="0" w:space="0" w:color="auto"/>
        <w:right w:val="none" w:sz="0" w:space="0" w:color="auto"/>
      </w:divBdr>
      <w:divsChild>
        <w:div w:id="676733817">
          <w:marLeft w:val="0"/>
          <w:marRight w:val="0"/>
          <w:marTop w:val="0"/>
          <w:marBottom w:val="0"/>
          <w:divBdr>
            <w:top w:val="none" w:sz="0" w:space="0" w:color="auto"/>
            <w:left w:val="none" w:sz="0" w:space="0" w:color="auto"/>
            <w:bottom w:val="none" w:sz="0" w:space="0" w:color="auto"/>
            <w:right w:val="none" w:sz="0" w:space="0" w:color="auto"/>
          </w:divBdr>
        </w:div>
        <w:div w:id="1803648098">
          <w:marLeft w:val="0"/>
          <w:marRight w:val="0"/>
          <w:marTop w:val="0"/>
          <w:marBottom w:val="0"/>
          <w:divBdr>
            <w:top w:val="none" w:sz="0" w:space="0" w:color="auto"/>
            <w:left w:val="none" w:sz="0" w:space="0" w:color="auto"/>
            <w:bottom w:val="none" w:sz="0" w:space="0" w:color="auto"/>
            <w:right w:val="none" w:sz="0" w:space="0" w:color="auto"/>
          </w:divBdr>
        </w:div>
        <w:div w:id="1813477112">
          <w:marLeft w:val="0"/>
          <w:marRight w:val="0"/>
          <w:marTop w:val="0"/>
          <w:marBottom w:val="0"/>
          <w:divBdr>
            <w:top w:val="none" w:sz="0" w:space="0" w:color="auto"/>
            <w:left w:val="none" w:sz="0" w:space="0" w:color="auto"/>
            <w:bottom w:val="none" w:sz="0" w:space="0" w:color="auto"/>
            <w:right w:val="none" w:sz="0" w:space="0" w:color="auto"/>
          </w:divBdr>
        </w:div>
      </w:divsChild>
    </w:div>
    <w:div w:id="957564834">
      <w:bodyDiv w:val="1"/>
      <w:marLeft w:val="0"/>
      <w:marRight w:val="0"/>
      <w:marTop w:val="0"/>
      <w:marBottom w:val="0"/>
      <w:divBdr>
        <w:top w:val="none" w:sz="0" w:space="0" w:color="auto"/>
        <w:left w:val="none" w:sz="0" w:space="0" w:color="auto"/>
        <w:bottom w:val="none" w:sz="0" w:space="0" w:color="auto"/>
        <w:right w:val="none" w:sz="0" w:space="0" w:color="auto"/>
      </w:divBdr>
    </w:div>
    <w:div w:id="1097824991">
      <w:bodyDiv w:val="1"/>
      <w:marLeft w:val="0"/>
      <w:marRight w:val="0"/>
      <w:marTop w:val="0"/>
      <w:marBottom w:val="0"/>
      <w:divBdr>
        <w:top w:val="none" w:sz="0" w:space="0" w:color="auto"/>
        <w:left w:val="none" w:sz="0" w:space="0" w:color="auto"/>
        <w:bottom w:val="none" w:sz="0" w:space="0" w:color="auto"/>
        <w:right w:val="none" w:sz="0" w:space="0" w:color="auto"/>
      </w:divBdr>
    </w:div>
    <w:div w:id="1165127897">
      <w:bodyDiv w:val="1"/>
      <w:marLeft w:val="0"/>
      <w:marRight w:val="0"/>
      <w:marTop w:val="0"/>
      <w:marBottom w:val="0"/>
      <w:divBdr>
        <w:top w:val="none" w:sz="0" w:space="0" w:color="auto"/>
        <w:left w:val="none" w:sz="0" w:space="0" w:color="auto"/>
        <w:bottom w:val="none" w:sz="0" w:space="0" w:color="auto"/>
        <w:right w:val="none" w:sz="0" w:space="0" w:color="auto"/>
      </w:divBdr>
    </w:div>
    <w:div w:id="1177576455">
      <w:bodyDiv w:val="1"/>
      <w:marLeft w:val="0"/>
      <w:marRight w:val="0"/>
      <w:marTop w:val="0"/>
      <w:marBottom w:val="0"/>
      <w:divBdr>
        <w:top w:val="none" w:sz="0" w:space="0" w:color="auto"/>
        <w:left w:val="none" w:sz="0" w:space="0" w:color="auto"/>
        <w:bottom w:val="none" w:sz="0" w:space="0" w:color="auto"/>
        <w:right w:val="none" w:sz="0" w:space="0" w:color="auto"/>
      </w:divBdr>
    </w:div>
    <w:div w:id="1274363102">
      <w:bodyDiv w:val="1"/>
      <w:marLeft w:val="0"/>
      <w:marRight w:val="0"/>
      <w:marTop w:val="0"/>
      <w:marBottom w:val="0"/>
      <w:divBdr>
        <w:top w:val="none" w:sz="0" w:space="0" w:color="auto"/>
        <w:left w:val="none" w:sz="0" w:space="0" w:color="auto"/>
        <w:bottom w:val="none" w:sz="0" w:space="0" w:color="auto"/>
        <w:right w:val="none" w:sz="0" w:space="0" w:color="auto"/>
      </w:divBdr>
    </w:div>
    <w:div w:id="1291666670">
      <w:bodyDiv w:val="1"/>
      <w:marLeft w:val="0"/>
      <w:marRight w:val="0"/>
      <w:marTop w:val="0"/>
      <w:marBottom w:val="0"/>
      <w:divBdr>
        <w:top w:val="none" w:sz="0" w:space="0" w:color="auto"/>
        <w:left w:val="none" w:sz="0" w:space="0" w:color="auto"/>
        <w:bottom w:val="none" w:sz="0" w:space="0" w:color="auto"/>
        <w:right w:val="none" w:sz="0" w:space="0" w:color="auto"/>
      </w:divBdr>
    </w:div>
    <w:div w:id="1301961273">
      <w:bodyDiv w:val="1"/>
      <w:marLeft w:val="0"/>
      <w:marRight w:val="0"/>
      <w:marTop w:val="0"/>
      <w:marBottom w:val="0"/>
      <w:divBdr>
        <w:top w:val="none" w:sz="0" w:space="0" w:color="auto"/>
        <w:left w:val="none" w:sz="0" w:space="0" w:color="auto"/>
        <w:bottom w:val="none" w:sz="0" w:space="0" w:color="auto"/>
        <w:right w:val="none" w:sz="0" w:space="0" w:color="auto"/>
      </w:divBdr>
    </w:div>
    <w:div w:id="1312752672">
      <w:bodyDiv w:val="1"/>
      <w:marLeft w:val="0"/>
      <w:marRight w:val="0"/>
      <w:marTop w:val="0"/>
      <w:marBottom w:val="0"/>
      <w:divBdr>
        <w:top w:val="none" w:sz="0" w:space="0" w:color="auto"/>
        <w:left w:val="none" w:sz="0" w:space="0" w:color="auto"/>
        <w:bottom w:val="none" w:sz="0" w:space="0" w:color="auto"/>
        <w:right w:val="none" w:sz="0" w:space="0" w:color="auto"/>
      </w:divBdr>
    </w:div>
    <w:div w:id="1320959272">
      <w:bodyDiv w:val="1"/>
      <w:marLeft w:val="0"/>
      <w:marRight w:val="0"/>
      <w:marTop w:val="0"/>
      <w:marBottom w:val="0"/>
      <w:divBdr>
        <w:top w:val="none" w:sz="0" w:space="0" w:color="auto"/>
        <w:left w:val="none" w:sz="0" w:space="0" w:color="auto"/>
        <w:bottom w:val="none" w:sz="0" w:space="0" w:color="auto"/>
        <w:right w:val="none" w:sz="0" w:space="0" w:color="auto"/>
      </w:divBdr>
    </w:div>
    <w:div w:id="1344477666">
      <w:bodyDiv w:val="1"/>
      <w:marLeft w:val="0"/>
      <w:marRight w:val="0"/>
      <w:marTop w:val="0"/>
      <w:marBottom w:val="0"/>
      <w:divBdr>
        <w:top w:val="none" w:sz="0" w:space="0" w:color="auto"/>
        <w:left w:val="none" w:sz="0" w:space="0" w:color="auto"/>
        <w:bottom w:val="none" w:sz="0" w:space="0" w:color="auto"/>
        <w:right w:val="none" w:sz="0" w:space="0" w:color="auto"/>
      </w:divBdr>
    </w:div>
    <w:div w:id="1364594072">
      <w:bodyDiv w:val="1"/>
      <w:marLeft w:val="0"/>
      <w:marRight w:val="0"/>
      <w:marTop w:val="0"/>
      <w:marBottom w:val="0"/>
      <w:divBdr>
        <w:top w:val="none" w:sz="0" w:space="0" w:color="auto"/>
        <w:left w:val="none" w:sz="0" w:space="0" w:color="auto"/>
        <w:bottom w:val="none" w:sz="0" w:space="0" w:color="auto"/>
        <w:right w:val="none" w:sz="0" w:space="0" w:color="auto"/>
      </w:divBdr>
    </w:div>
    <w:div w:id="1407067658">
      <w:bodyDiv w:val="1"/>
      <w:marLeft w:val="0"/>
      <w:marRight w:val="0"/>
      <w:marTop w:val="0"/>
      <w:marBottom w:val="0"/>
      <w:divBdr>
        <w:top w:val="none" w:sz="0" w:space="0" w:color="auto"/>
        <w:left w:val="none" w:sz="0" w:space="0" w:color="auto"/>
        <w:bottom w:val="none" w:sz="0" w:space="0" w:color="auto"/>
        <w:right w:val="none" w:sz="0" w:space="0" w:color="auto"/>
      </w:divBdr>
    </w:div>
    <w:div w:id="1411197257">
      <w:bodyDiv w:val="1"/>
      <w:marLeft w:val="0"/>
      <w:marRight w:val="0"/>
      <w:marTop w:val="0"/>
      <w:marBottom w:val="0"/>
      <w:divBdr>
        <w:top w:val="none" w:sz="0" w:space="0" w:color="auto"/>
        <w:left w:val="none" w:sz="0" w:space="0" w:color="auto"/>
        <w:bottom w:val="none" w:sz="0" w:space="0" w:color="auto"/>
        <w:right w:val="none" w:sz="0" w:space="0" w:color="auto"/>
      </w:divBdr>
    </w:div>
    <w:div w:id="1420759340">
      <w:bodyDiv w:val="1"/>
      <w:marLeft w:val="0"/>
      <w:marRight w:val="0"/>
      <w:marTop w:val="0"/>
      <w:marBottom w:val="0"/>
      <w:divBdr>
        <w:top w:val="none" w:sz="0" w:space="0" w:color="auto"/>
        <w:left w:val="none" w:sz="0" w:space="0" w:color="auto"/>
        <w:bottom w:val="none" w:sz="0" w:space="0" w:color="auto"/>
        <w:right w:val="none" w:sz="0" w:space="0" w:color="auto"/>
      </w:divBdr>
    </w:div>
    <w:div w:id="1456097926">
      <w:bodyDiv w:val="1"/>
      <w:marLeft w:val="0"/>
      <w:marRight w:val="0"/>
      <w:marTop w:val="0"/>
      <w:marBottom w:val="0"/>
      <w:divBdr>
        <w:top w:val="none" w:sz="0" w:space="0" w:color="auto"/>
        <w:left w:val="none" w:sz="0" w:space="0" w:color="auto"/>
        <w:bottom w:val="none" w:sz="0" w:space="0" w:color="auto"/>
        <w:right w:val="none" w:sz="0" w:space="0" w:color="auto"/>
      </w:divBdr>
    </w:div>
    <w:div w:id="1466047439">
      <w:bodyDiv w:val="1"/>
      <w:marLeft w:val="0"/>
      <w:marRight w:val="0"/>
      <w:marTop w:val="0"/>
      <w:marBottom w:val="0"/>
      <w:divBdr>
        <w:top w:val="none" w:sz="0" w:space="0" w:color="auto"/>
        <w:left w:val="none" w:sz="0" w:space="0" w:color="auto"/>
        <w:bottom w:val="none" w:sz="0" w:space="0" w:color="auto"/>
        <w:right w:val="none" w:sz="0" w:space="0" w:color="auto"/>
      </w:divBdr>
    </w:div>
    <w:div w:id="1519848788">
      <w:bodyDiv w:val="1"/>
      <w:marLeft w:val="0"/>
      <w:marRight w:val="0"/>
      <w:marTop w:val="0"/>
      <w:marBottom w:val="0"/>
      <w:divBdr>
        <w:top w:val="none" w:sz="0" w:space="0" w:color="auto"/>
        <w:left w:val="none" w:sz="0" w:space="0" w:color="auto"/>
        <w:bottom w:val="none" w:sz="0" w:space="0" w:color="auto"/>
        <w:right w:val="none" w:sz="0" w:space="0" w:color="auto"/>
      </w:divBdr>
    </w:div>
    <w:div w:id="1567296934">
      <w:bodyDiv w:val="1"/>
      <w:marLeft w:val="0"/>
      <w:marRight w:val="0"/>
      <w:marTop w:val="0"/>
      <w:marBottom w:val="0"/>
      <w:divBdr>
        <w:top w:val="none" w:sz="0" w:space="0" w:color="auto"/>
        <w:left w:val="none" w:sz="0" w:space="0" w:color="auto"/>
        <w:bottom w:val="none" w:sz="0" w:space="0" w:color="auto"/>
        <w:right w:val="none" w:sz="0" w:space="0" w:color="auto"/>
      </w:divBdr>
    </w:div>
    <w:div w:id="1573541473">
      <w:bodyDiv w:val="1"/>
      <w:marLeft w:val="0"/>
      <w:marRight w:val="0"/>
      <w:marTop w:val="0"/>
      <w:marBottom w:val="0"/>
      <w:divBdr>
        <w:top w:val="none" w:sz="0" w:space="0" w:color="auto"/>
        <w:left w:val="none" w:sz="0" w:space="0" w:color="auto"/>
        <w:bottom w:val="none" w:sz="0" w:space="0" w:color="auto"/>
        <w:right w:val="none" w:sz="0" w:space="0" w:color="auto"/>
      </w:divBdr>
    </w:div>
    <w:div w:id="1574974456">
      <w:bodyDiv w:val="1"/>
      <w:marLeft w:val="0"/>
      <w:marRight w:val="0"/>
      <w:marTop w:val="0"/>
      <w:marBottom w:val="0"/>
      <w:divBdr>
        <w:top w:val="none" w:sz="0" w:space="0" w:color="auto"/>
        <w:left w:val="none" w:sz="0" w:space="0" w:color="auto"/>
        <w:bottom w:val="none" w:sz="0" w:space="0" w:color="auto"/>
        <w:right w:val="none" w:sz="0" w:space="0" w:color="auto"/>
      </w:divBdr>
      <w:divsChild>
        <w:div w:id="1222907631">
          <w:marLeft w:val="0"/>
          <w:marRight w:val="0"/>
          <w:marTop w:val="0"/>
          <w:marBottom w:val="0"/>
          <w:divBdr>
            <w:top w:val="none" w:sz="0" w:space="0" w:color="auto"/>
            <w:left w:val="none" w:sz="0" w:space="0" w:color="auto"/>
            <w:bottom w:val="none" w:sz="0" w:space="0" w:color="auto"/>
            <w:right w:val="none" w:sz="0" w:space="0" w:color="auto"/>
          </w:divBdr>
        </w:div>
        <w:div w:id="1550918017">
          <w:marLeft w:val="0"/>
          <w:marRight w:val="0"/>
          <w:marTop w:val="0"/>
          <w:marBottom w:val="0"/>
          <w:divBdr>
            <w:top w:val="none" w:sz="0" w:space="0" w:color="auto"/>
            <w:left w:val="none" w:sz="0" w:space="0" w:color="auto"/>
            <w:bottom w:val="none" w:sz="0" w:space="0" w:color="auto"/>
            <w:right w:val="none" w:sz="0" w:space="0" w:color="auto"/>
          </w:divBdr>
        </w:div>
        <w:div w:id="1560363305">
          <w:marLeft w:val="0"/>
          <w:marRight w:val="0"/>
          <w:marTop w:val="0"/>
          <w:marBottom w:val="0"/>
          <w:divBdr>
            <w:top w:val="none" w:sz="0" w:space="0" w:color="auto"/>
            <w:left w:val="none" w:sz="0" w:space="0" w:color="auto"/>
            <w:bottom w:val="none" w:sz="0" w:space="0" w:color="auto"/>
            <w:right w:val="none" w:sz="0" w:space="0" w:color="auto"/>
          </w:divBdr>
        </w:div>
        <w:div w:id="1706253057">
          <w:marLeft w:val="0"/>
          <w:marRight w:val="0"/>
          <w:marTop w:val="0"/>
          <w:marBottom w:val="0"/>
          <w:divBdr>
            <w:top w:val="none" w:sz="0" w:space="0" w:color="auto"/>
            <w:left w:val="none" w:sz="0" w:space="0" w:color="auto"/>
            <w:bottom w:val="none" w:sz="0" w:space="0" w:color="auto"/>
            <w:right w:val="none" w:sz="0" w:space="0" w:color="auto"/>
          </w:divBdr>
        </w:div>
        <w:div w:id="1731071826">
          <w:marLeft w:val="0"/>
          <w:marRight w:val="0"/>
          <w:marTop w:val="0"/>
          <w:marBottom w:val="0"/>
          <w:divBdr>
            <w:top w:val="none" w:sz="0" w:space="0" w:color="auto"/>
            <w:left w:val="none" w:sz="0" w:space="0" w:color="auto"/>
            <w:bottom w:val="none" w:sz="0" w:space="0" w:color="auto"/>
            <w:right w:val="none" w:sz="0" w:space="0" w:color="auto"/>
          </w:divBdr>
        </w:div>
      </w:divsChild>
    </w:div>
    <w:div w:id="1597590583">
      <w:bodyDiv w:val="1"/>
      <w:marLeft w:val="0"/>
      <w:marRight w:val="0"/>
      <w:marTop w:val="0"/>
      <w:marBottom w:val="0"/>
      <w:divBdr>
        <w:top w:val="none" w:sz="0" w:space="0" w:color="auto"/>
        <w:left w:val="none" w:sz="0" w:space="0" w:color="auto"/>
        <w:bottom w:val="none" w:sz="0" w:space="0" w:color="auto"/>
        <w:right w:val="none" w:sz="0" w:space="0" w:color="auto"/>
      </w:divBdr>
      <w:divsChild>
        <w:div w:id="80686749">
          <w:marLeft w:val="0"/>
          <w:marRight w:val="0"/>
          <w:marTop w:val="0"/>
          <w:marBottom w:val="0"/>
          <w:divBdr>
            <w:top w:val="none" w:sz="0" w:space="0" w:color="auto"/>
            <w:left w:val="none" w:sz="0" w:space="0" w:color="auto"/>
            <w:bottom w:val="none" w:sz="0" w:space="0" w:color="auto"/>
            <w:right w:val="none" w:sz="0" w:space="0" w:color="auto"/>
          </w:divBdr>
        </w:div>
        <w:div w:id="1696081562">
          <w:marLeft w:val="0"/>
          <w:marRight w:val="0"/>
          <w:marTop w:val="0"/>
          <w:marBottom w:val="0"/>
          <w:divBdr>
            <w:top w:val="none" w:sz="0" w:space="0" w:color="auto"/>
            <w:left w:val="none" w:sz="0" w:space="0" w:color="auto"/>
            <w:bottom w:val="none" w:sz="0" w:space="0" w:color="auto"/>
            <w:right w:val="none" w:sz="0" w:space="0" w:color="auto"/>
          </w:divBdr>
        </w:div>
      </w:divsChild>
    </w:div>
    <w:div w:id="1614749933">
      <w:bodyDiv w:val="1"/>
      <w:marLeft w:val="0"/>
      <w:marRight w:val="0"/>
      <w:marTop w:val="0"/>
      <w:marBottom w:val="0"/>
      <w:divBdr>
        <w:top w:val="none" w:sz="0" w:space="0" w:color="auto"/>
        <w:left w:val="none" w:sz="0" w:space="0" w:color="auto"/>
        <w:bottom w:val="none" w:sz="0" w:space="0" w:color="auto"/>
        <w:right w:val="none" w:sz="0" w:space="0" w:color="auto"/>
      </w:divBdr>
    </w:div>
    <w:div w:id="1647051399">
      <w:bodyDiv w:val="1"/>
      <w:marLeft w:val="0"/>
      <w:marRight w:val="0"/>
      <w:marTop w:val="0"/>
      <w:marBottom w:val="0"/>
      <w:divBdr>
        <w:top w:val="none" w:sz="0" w:space="0" w:color="auto"/>
        <w:left w:val="none" w:sz="0" w:space="0" w:color="auto"/>
        <w:bottom w:val="none" w:sz="0" w:space="0" w:color="auto"/>
        <w:right w:val="none" w:sz="0" w:space="0" w:color="auto"/>
      </w:divBdr>
    </w:div>
    <w:div w:id="1665008271">
      <w:bodyDiv w:val="1"/>
      <w:marLeft w:val="0"/>
      <w:marRight w:val="0"/>
      <w:marTop w:val="0"/>
      <w:marBottom w:val="0"/>
      <w:divBdr>
        <w:top w:val="none" w:sz="0" w:space="0" w:color="auto"/>
        <w:left w:val="none" w:sz="0" w:space="0" w:color="auto"/>
        <w:bottom w:val="none" w:sz="0" w:space="0" w:color="auto"/>
        <w:right w:val="none" w:sz="0" w:space="0" w:color="auto"/>
      </w:divBdr>
    </w:div>
    <w:div w:id="1667974421">
      <w:bodyDiv w:val="1"/>
      <w:marLeft w:val="0"/>
      <w:marRight w:val="0"/>
      <w:marTop w:val="0"/>
      <w:marBottom w:val="0"/>
      <w:divBdr>
        <w:top w:val="none" w:sz="0" w:space="0" w:color="auto"/>
        <w:left w:val="none" w:sz="0" w:space="0" w:color="auto"/>
        <w:bottom w:val="none" w:sz="0" w:space="0" w:color="auto"/>
        <w:right w:val="none" w:sz="0" w:space="0" w:color="auto"/>
      </w:divBdr>
      <w:divsChild>
        <w:div w:id="155151270">
          <w:marLeft w:val="0"/>
          <w:marRight w:val="0"/>
          <w:marTop w:val="0"/>
          <w:marBottom w:val="0"/>
          <w:divBdr>
            <w:top w:val="none" w:sz="0" w:space="0" w:color="auto"/>
            <w:left w:val="none" w:sz="0" w:space="0" w:color="auto"/>
            <w:bottom w:val="none" w:sz="0" w:space="0" w:color="auto"/>
            <w:right w:val="none" w:sz="0" w:space="0" w:color="auto"/>
          </w:divBdr>
        </w:div>
        <w:div w:id="1099912882">
          <w:marLeft w:val="0"/>
          <w:marRight w:val="0"/>
          <w:marTop w:val="0"/>
          <w:marBottom w:val="0"/>
          <w:divBdr>
            <w:top w:val="none" w:sz="0" w:space="0" w:color="auto"/>
            <w:left w:val="none" w:sz="0" w:space="0" w:color="auto"/>
            <w:bottom w:val="none" w:sz="0" w:space="0" w:color="auto"/>
            <w:right w:val="none" w:sz="0" w:space="0" w:color="auto"/>
          </w:divBdr>
        </w:div>
      </w:divsChild>
    </w:div>
    <w:div w:id="1686057324">
      <w:bodyDiv w:val="1"/>
      <w:marLeft w:val="0"/>
      <w:marRight w:val="0"/>
      <w:marTop w:val="0"/>
      <w:marBottom w:val="0"/>
      <w:divBdr>
        <w:top w:val="none" w:sz="0" w:space="0" w:color="auto"/>
        <w:left w:val="none" w:sz="0" w:space="0" w:color="auto"/>
        <w:bottom w:val="none" w:sz="0" w:space="0" w:color="auto"/>
        <w:right w:val="none" w:sz="0" w:space="0" w:color="auto"/>
      </w:divBdr>
    </w:div>
    <w:div w:id="1687756407">
      <w:bodyDiv w:val="1"/>
      <w:marLeft w:val="0"/>
      <w:marRight w:val="0"/>
      <w:marTop w:val="0"/>
      <w:marBottom w:val="0"/>
      <w:divBdr>
        <w:top w:val="none" w:sz="0" w:space="0" w:color="auto"/>
        <w:left w:val="none" w:sz="0" w:space="0" w:color="auto"/>
        <w:bottom w:val="none" w:sz="0" w:space="0" w:color="auto"/>
        <w:right w:val="none" w:sz="0" w:space="0" w:color="auto"/>
      </w:divBdr>
    </w:div>
    <w:div w:id="1718432452">
      <w:bodyDiv w:val="1"/>
      <w:marLeft w:val="0"/>
      <w:marRight w:val="0"/>
      <w:marTop w:val="0"/>
      <w:marBottom w:val="0"/>
      <w:divBdr>
        <w:top w:val="none" w:sz="0" w:space="0" w:color="auto"/>
        <w:left w:val="none" w:sz="0" w:space="0" w:color="auto"/>
        <w:bottom w:val="none" w:sz="0" w:space="0" w:color="auto"/>
        <w:right w:val="none" w:sz="0" w:space="0" w:color="auto"/>
      </w:divBdr>
    </w:div>
    <w:div w:id="1765568421">
      <w:bodyDiv w:val="1"/>
      <w:marLeft w:val="0"/>
      <w:marRight w:val="0"/>
      <w:marTop w:val="0"/>
      <w:marBottom w:val="0"/>
      <w:divBdr>
        <w:top w:val="none" w:sz="0" w:space="0" w:color="auto"/>
        <w:left w:val="none" w:sz="0" w:space="0" w:color="auto"/>
        <w:bottom w:val="none" w:sz="0" w:space="0" w:color="auto"/>
        <w:right w:val="none" w:sz="0" w:space="0" w:color="auto"/>
      </w:divBdr>
      <w:divsChild>
        <w:div w:id="630475937">
          <w:marLeft w:val="0"/>
          <w:marRight w:val="0"/>
          <w:marTop w:val="0"/>
          <w:marBottom w:val="0"/>
          <w:divBdr>
            <w:top w:val="none" w:sz="0" w:space="0" w:color="auto"/>
            <w:left w:val="none" w:sz="0" w:space="0" w:color="auto"/>
            <w:bottom w:val="none" w:sz="0" w:space="0" w:color="auto"/>
            <w:right w:val="none" w:sz="0" w:space="0" w:color="auto"/>
          </w:divBdr>
        </w:div>
        <w:div w:id="1244144753">
          <w:marLeft w:val="0"/>
          <w:marRight w:val="0"/>
          <w:marTop w:val="0"/>
          <w:marBottom w:val="0"/>
          <w:divBdr>
            <w:top w:val="none" w:sz="0" w:space="0" w:color="auto"/>
            <w:left w:val="none" w:sz="0" w:space="0" w:color="auto"/>
            <w:bottom w:val="none" w:sz="0" w:space="0" w:color="auto"/>
            <w:right w:val="none" w:sz="0" w:space="0" w:color="auto"/>
          </w:divBdr>
        </w:div>
        <w:div w:id="1893615517">
          <w:marLeft w:val="0"/>
          <w:marRight w:val="0"/>
          <w:marTop w:val="0"/>
          <w:marBottom w:val="0"/>
          <w:divBdr>
            <w:top w:val="none" w:sz="0" w:space="0" w:color="auto"/>
            <w:left w:val="none" w:sz="0" w:space="0" w:color="auto"/>
            <w:bottom w:val="none" w:sz="0" w:space="0" w:color="auto"/>
            <w:right w:val="none" w:sz="0" w:space="0" w:color="auto"/>
          </w:divBdr>
        </w:div>
        <w:div w:id="2116828910">
          <w:marLeft w:val="0"/>
          <w:marRight w:val="0"/>
          <w:marTop w:val="0"/>
          <w:marBottom w:val="0"/>
          <w:divBdr>
            <w:top w:val="none" w:sz="0" w:space="0" w:color="auto"/>
            <w:left w:val="none" w:sz="0" w:space="0" w:color="auto"/>
            <w:bottom w:val="none" w:sz="0" w:space="0" w:color="auto"/>
            <w:right w:val="none" w:sz="0" w:space="0" w:color="auto"/>
          </w:divBdr>
        </w:div>
      </w:divsChild>
    </w:div>
    <w:div w:id="1811896014">
      <w:bodyDiv w:val="1"/>
      <w:marLeft w:val="0"/>
      <w:marRight w:val="0"/>
      <w:marTop w:val="0"/>
      <w:marBottom w:val="0"/>
      <w:divBdr>
        <w:top w:val="none" w:sz="0" w:space="0" w:color="auto"/>
        <w:left w:val="none" w:sz="0" w:space="0" w:color="auto"/>
        <w:bottom w:val="none" w:sz="0" w:space="0" w:color="auto"/>
        <w:right w:val="none" w:sz="0" w:space="0" w:color="auto"/>
      </w:divBdr>
      <w:divsChild>
        <w:div w:id="1021856859">
          <w:marLeft w:val="0"/>
          <w:marRight w:val="0"/>
          <w:marTop w:val="0"/>
          <w:marBottom w:val="0"/>
          <w:divBdr>
            <w:top w:val="none" w:sz="0" w:space="0" w:color="auto"/>
            <w:left w:val="none" w:sz="0" w:space="0" w:color="auto"/>
            <w:bottom w:val="none" w:sz="0" w:space="0" w:color="auto"/>
            <w:right w:val="none" w:sz="0" w:space="0" w:color="auto"/>
          </w:divBdr>
        </w:div>
        <w:div w:id="1060791088">
          <w:marLeft w:val="0"/>
          <w:marRight w:val="0"/>
          <w:marTop w:val="0"/>
          <w:marBottom w:val="0"/>
          <w:divBdr>
            <w:top w:val="none" w:sz="0" w:space="0" w:color="auto"/>
            <w:left w:val="none" w:sz="0" w:space="0" w:color="auto"/>
            <w:bottom w:val="none" w:sz="0" w:space="0" w:color="auto"/>
            <w:right w:val="none" w:sz="0" w:space="0" w:color="auto"/>
          </w:divBdr>
        </w:div>
        <w:div w:id="1367027210">
          <w:marLeft w:val="0"/>
          <w:marRight w:val="0"/>
          <w:marTop w:val="0"/>
          <w:marBottom w:val="0"/>
          <w:divBdr>
            <w:top w:val="none" w:sz="0" w:space="0" w:color="auto"/>
            <w:left w:val="none" w:sz="0" w:space="0" w:color="auto"/>
            <w:bottom w:val="none" w:sz="0" w:space="0" w:color="auto"/>
            <w:right w:val="none" w:sz="0" w:space="0" w:color="auto"/>
          </w:divBdr>
        </w:div>
        <w:div w:id="1392532364">
          <w:marLeft w:val="0"/>
          <w:marRight w:val="0"/>
          <w:marTop w:val="0"/>
          <w:marBottom w:val="0"/>
          <w:divBdr>
            <w:top w:val="none" w:sz="0" w:space="0" w:color="auto"/>
            <w:left w:val="none" w:sz="0" w:space="0" w:color="auto"/>
            <w:bottom w:val="none" w:sz="0" w:space="0" w:color="auto"/>
            <w:right w:val="none" w:sz="0" w:space="0" w:color="auto"/>
          </w:divBdr>
        </w:div>
      </w:divsChild>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974632004">
      <w:bodyDiv w:val="1"/>
      <w:marLeft w:val="0"/>
      <w:marRight w:val="0"/>
      <w:marTop w:val="0"/>
      <w:marBottom w:val="0"/>
      <w:divBdr>
        <w:top w:val="none" w:sz="0" w:space="0" w:color="auto"/>
        <w:left w:val="none" w:sz="0" w:space="0" w:color="auto"/>
        <w:bottom w:val="none" w:sz="0" w:space="0" w:color="auto"/>
        <w:right w:val="none" w:sz="0" w:space="0" w:color="auto"/>
      </w:divBdr>
      <w:divsChild>
        <w:div w:id="1110272823">
          <w:marLeft w:val="0"/>
          <w:marRight w:val="0"/>
          <w:marTop w:val="0"/>
          <w:marBottom w:val="0"/>
          <w:divBdr>
            <w:top w:val="none" w:sz="0" w:space="0" w:color="auto"/>
            <w:left w:val="none" w:sz="0" w:space="0" w:color="auto"/>
            <w:bottom w:val="none" w:sz="0" w:space="0" w:color="auto"/>
            <w:right w:val="none" w:sz="0" w:space="0" w:color="auto"/>
          </w:divBdr>
        </w:div>
        <w:div w:id="1319651720">
          <w:marLeft w:val="0"/>
          <w:marRight w:val="0"/>
          <w:marTop w:val="0"/>
          <w:marBottom w:val="0"/>
          <w:divBdr>
            <w:top w:val="none" w:sz="0" w:space="0" w:color="auto"/>
            <w:left w:val="none" w:sz="0" w:space="0" w:color="auto"/>
            <w:bottom w:val="none" w:sz="0" w:space="0" w:color="auto"/>
            <w:right w:val="none" w:sz="0" w:space="0" w:color="auto"/>
          </w:divBdr>
        </w:div>
      </w:divsChild>
    </w:div>
    <w:div w:id="2022782832">
      <w:bodyDiv w:val="1"/>
      <w:marLeft w:val="0"/>
      <w:marRight w:val="0"/>
      <w:marTop w:val="0"/>
      <w:marBottom w:val="0"/>
      <w:divBdr>
        <w:top w:val="none" w:sz="0" w:space="0" w:color="auto"/>
        <w:left w:val="none" w:sz="0" w:space="0" w:color="auto"/>
        <w:bottom w:val="none" w:sz="0" w:space="0" w:color="auto"/>
        <w:right w:val="none" w:sz="0" w:space="0" w:color="auto"/>
      </w:divBdr>
    </w:div>
    <w:div w:id="207442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crimea.ria.ru/society/20180517/1114469971.html" TargetMode="External"/><Relationship Id="rId2" Type="http://schemas.openxmlformats.org/officeDocument/2006/relationships/hyperlink" Target="https://rg.ru/2016/11/24/reg-ufo/v-krymu-uchastniki-polian-protesta-poluchili-zemliu-menshe-chem-za-god.html" TargetMode="External"/><Relationship Id="rId1" Type="http://schemas.openxmlformats.org/officeDocument/2006/relationships/hyperlink" Target="https://ihl-databases.icrc.org/customary-ihl/eng/docs/v1_rul.%20&#1044;&#1072;&#1090;&#1072;%20&#1087;&#1088;&#1086;&#1089;&#1084;&#1086;&#1090;&#1088;&#1072;%205%20&#1072;&#1074;&#1075;&#1091;&#1089;&#1090;&#1072;%20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CC7B8-17B2-4C66-ABD0-3E3A055AA368}">
  <ds:schemaRefs>
    <ds:schemaRef ds:uri="http://schemas.microsoft.com/sharepoint/v3/contenttype/forms"/>
  </ds:schemaRefs>
</ds:datastoreItem>
</file>

<file path=customXml/itemProps2.xml><?xml version="1.0" encoding="utf-8"?>
<ds:datastoreItem xmlns:ds="http://schemas.openxmlformats.org/officeDocument/2006/customXml" ds:itemID="{EF742268-716C-4C55-A175-7EF6314562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F097EF-2CB7-4D9B-9034-9EFDB5346682}"/>
</file>

<file path=customXml/itemProps4.xml><?xml version="1.0" encoding="utf-8"?>
<ds:datastoreItem xmlns:ds="http://schemas.openxmlformats.org/officeDocument/2006/customXml" ds:itemID="{D5673710-100E-48C7-9BD8-D3A30BF5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12</TotalTime>
  <Pages>43</Pages>
  <Words>14048</Words>
  <Characters>80076</Characters>
  <Application>Microsoft Office Word</Application>
  <DocSecurity>0</DocSecurity>
  <Lines>667</Lines>
  <Paragraphs>187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A/HRC/37/CRP.1</vt:lpstr>
      <vt:lpstr>A/HRC/37/CRP.1</vt:lpstr>
    </vt:vector>
  </TitlesOfParts>
  <Company>CSD</Company>
  <LinksUpToDate>false</LinksUpToDate>
  <CharactersWithSpaces>93937</CharactersWithSpaces>
  <SharedDoc>false</SharedDoc>
  <HLinks>
    <vt:vector size="222" baseType="variant">
      <vt:variant>
        <vt:i4>1769535</vt:i4>
      </vt:variant>
      <vt:variant>
        <vt:i4>176</vt:i4>
      </vt:variant>
      <vt:variant>
        <vt:i4>0</vt:i4>
      </vt:variant>
      <vt:variant>
        <vt:i4>5</vt:i4>
      </vt:variant>
      <vt:variant>
        <vt:lpwstr/>
      </vt:variant>
      <vt:variant>
        <vt:lpwstr>_Toc515961954</vt:lpwstr>
      </vt:variant>
      <vt:variant>
        <vt:i4>1769535</vt:i4>
      </vt:variant>
      <vt:variant>
        <vt:i4>170</vt:i4>
      </vt:variant>
      <vt:variant>
        <vt:i4>0</vt:i4>
      </vt:variant>
      <vt:variant>
        <vt:i4>5</vt:i4>
      </vt:variant>
      <vt:variant>
        <vt:lpwstr/>
      </vt:variant>
      <vt:variant>
        <vt:lpwstr>_Toc515961953</vt:lpwstr>
      </vt:variant>
      <vt:variant>
        <vt:i4>1769535</vt:i4>
      </vt:variant>
      <vt:variant>
        <vt:i4>164</vt:i4>
      </vt:variant>
      <vt:variant>
        <vt:i4>0</vt:i4>
      </vt:variant>
      <vt:variant>
        <vt:i4>5</vt:i4>
      </vt:variant>
      <vt:variant>
        <vt:lpwstr/>
      </vt:variant>
      <vt:variant>
        <vt:lpwstr>_Toc515961952</vt:lpwstr>
      </vt:variant>
      <vt:variant>
        <vt:i4>1769535</vt:i4>
      </vt:variant>
      <vt:variant>
        <vt:i4>158</vt:i4>
      </vt:variant>
      <vt:variant>
        <vt:i4>0</vt:i4>
      </vt:variant>
      <vt:variant>
        <vt:i4>5</vt:i4>
      </vt:variant>
      <vt:variant>
        <vt:lpwstr/>
      </vt:variant>
      <vt:variant>
        <vt:lpwstr>_Toc515961951</vt:lpwstr>
      </vt:variant>
      <vt:variant>
        <vt:i4>1769535</vt:i4>
      </vt:variant>
      <vt:variant>
        <vt:i4>152</vt:i4>
      </vt:variant>
      <vt:variant>
        <vt:i4>0</vt:i4>
      </vt:variant>
      <vt:variant>
        <vt:i4>5</vt:i4>
      </vt:variant>
      <vt:variant>
        <vt:lpwstr/>
      </vt:variant>
      <vt:variant>
        <vt:lpwstr>_Toc515961950</vt:lpwstr>
      </vt:variant>
      <vt:variant>
        <vt:i4>1703999</vt:i4>
      </vt:variant>
      <vt:variant>
        <vt:i4>146</vt:i4>
      </vt:variant>
      <vt:variant>
        <vt:i4>0</vt:i4>
      </vt:variant>
      <vt:variant>
        <vt:i4>5</vt:i4>
      </vt:variant>
      <vt:variant>
        <vt:lpwstr/>
      </vt:variant>
      <vt:variant>
        <vt:lpwstr>_Toc515961949</vt:lpwstr>
      </vt:variant>
      <vt:variant>
        <vt:i4>1703999</vt:i4>
      </vt:variant>
      <vt:variant>
        <vt:i4>140</vt:i4>
      </vt:variant>
      <vt:variant>
        <vt:i4>0</vt:i4>
      </vt:variant>
      <vt:variant>
        <vt:i4>5</vt:i4>
      </vt:variant>
      <vt:variant>
        <vt:lpwstr/>
      </vt:variant>
      <vt:variant>
        <vt:lpwstr>_Toc515961948</vt:lpwstr>
      </vt:variant>
      <vt:variant>
        <vt:i4>1703999</vt:i4>
      </vt:variant>
      <vt:variant>
        <vt:i4>134</vt:i4>
      </vt:variant>
      <vt:variant>
        <vt:i4>0</vt:i4>
      </vt:variant>
      <vt:variant>
        <vt:i4>5</vt:i4>
      </vt:variant>
      <vt:variant>
        <vt:lpwstr/>
      </vt:variant>
      <vt:variant>
        <vt:lpwstr>_Toc515961947</vt:lpwstr>
      </vt:variant>
      <vt:variant>
        <vt:i4>1703999</vt:i4>
      </vt:variant>
      <vt:variant>
        <vt:i4>128</vt:i4>
      </vt:variant>
      <vt:variant>
        <vt:i4>0</vt:i4>
      </vt:variant>
      <vt:variant>
        <vt:i4>5</vt:i4>
      </vt:variant>
      <vt:variant>
        <vt:lpwstr/>
      </vt:variant>
      <vt:variant>
        <vt:lpwstr>_Toc515961946</vt:lpwstr>
      </vt:variant>
      <vt:variant>
        <vt:i4>1703999</vt:i4>
      </vt:variant>
      <vt:variant>
        <vt:i4>122</vt:i4>
      </vt:variant>
      <vt:variant>
        <vt:i4>0</vt:i4>
      </vt:variant>
      <vt:variant>
        <vt:i4>5</vt:i4>
      </vt:variant>
      <vt:variant>
        <vt:lpwstr/>
      </vt:variant>
      <vt:variant>
        <vt:lpwstr>_Toc515961945</vt:lpwstr>
      </vt:variant>
      <vt:variant>
        <vt:i4>1703999</vt:i4>
      </vt:variant>
      <vt:variant>
        <vt:i4>116</vt:i4>
      </vt:variant>
      <vt:variant>
        <vt:i4>0</vt:i4>
      </vt:variant>
      <vt:variant>
        <vt:i4>5</vt:i4>
      </vt:variant>
      <vt:variant>
        <vt:lpwstr/>
      </vt:variant>
      <vt:variant>
        <vt:lpwstr>_Toc515961944</vt:lpwstr>
      </vt:variant>
      <vt:variant>
        <vt:i4>1703999</vt:i4>
      </vt:variant>
      <vt:variant>
        <vt:i4>110</vt:i4>
      </vt:variant>
      <vt:variant>
        <vt:i4>0</vt:i4>
      </vt:variant>
      <vt:variant>
        <vt:i4>5</vt:i4>
      </vt:variant>
      <vt:variant>
        <vt:lpwstr/>
      </vt:variant>
      <vt:variant>
        <vt:lpwstr>_Toc515961943</vt:lpwstr>
      </vt:variant>
      <vt:variant>
        <vt:i4>1703999</vt:i4>
      </vt:variant>
      <vt:variant>
        <vt:i4>104</vt:i4>
      </vt:variant>
      <vt:variant>
        <vt:i4>0</vt:i4>
      </vt:variant>
      <vt:variant>
        <vt:i4>5</vt:i4>
      </vt:variant>
      <vt:variant>
        <vt:lpwstr/>
      </vt:variant>
      <vt:variant>
        <vt:lpwstr>_Toc515961942</vt:lpwstr>
      </vt:variant>
      <vt:variant>
        <vt:i4>1703999</vt:i4>
      </vt:variant>
      <vt:variant>
        <vt:i4>98</vt:i4>
      </vt:variant>
      <vt:variant>
        <vt:i4>0</vt:i4>
      </vt:variant>
      <vt:variant>
        <vt:i4>5</vt:i4>
      </vt:variant>
      <vt:variant>
        <vt:lpwstr/>
      </vt:variant>
      <vt:variant>
        <vt:lpwstr>_Toc515961941</vt:lpwstr>
      </vt:variant>
      <vt:variant>
        <vt:i4>1703999</vt:i4>
      </vt:variant>
      <vt:variant>
        <vt:i4>92</vt:i4>
      </vt:variant>
      <vt:variant>
        <vt:i4>0</vt:i4>
      </vt:variant>
      <vt:variant>
        <vt:i4>5</vt:i4>
      </vt:variant>
      <vt:variant>
        <vt:lpwstr/>
      </vt:variant>
      <vt:variant>
        <vt:lpwstr>_Toc515961940</vt:lpwstr>
      </vt:variant>
      <vt:variant>
        <vt:i4>1900607</vt:i4>
      </vt:variant>
      <vt:variant>
        <vt:i4>86</vt:i4>
      </vt:variant>
      <vt:variant>
        <vt:i4>0</vt:i4>
      </vt:variant>
      <vt:variant>
        <vt:i4>5</vt:i4>
      </vt:variant>
      <vt:variant>
        <vt:lpwstr/>
      </vt:variant>
      <vt:variant>
        <vt:lpwstr>_Toc515961939</vt:lpwstr>
      </vt:variant>
      <vt:variant>
        <vt:i4>1900607</vt:i4>
      </vt:variant>
      <vt:variant>
        <vt:i4>80</vt:i4>
      </vt:variant>
      <vt:variant>
        <vt:i4>0</vt:i4>
      </vt:variant>
      <vt:variant>
        <vt:i4>5</vt:i4>
      </vt:variant>
      <vt:variant>
        <vt:lpwstr/>
      </vt:variant>
      <vt:variant>
        <vt:lpwstr>_Toc515961938</vt:lpwstr>
      </vt:variant>
      <vt:variant>
        <vt:i4>1900607</vt:i4>
      </vt:variant>
      <vt:variant>
        <vt:i4>74</vt:i4>
      </vt:variant>
      <vt:variant>
        <vt:i4>0</vt:i4>
      </vt:variant>
      <vt:variant>
        <vt:i4>5</vt:i4>
      </vt:variant>
      <vt:variant>
        <vt:lpwstr/>
      </vt:variant>
      <vt:variant>
        <vt:lpwstr>_Toc515961937</vt:lpwstr>
      </vt:variant>
      <vt:variant>
        <vt:i4>1900607</vt:i4>
      </vt:variant>
      <vt:variant>
        <vt:i4>68</vt:i4>
      </vt:variant>
      <vt:variant>
        <vt:i4>0</vt:i4>
      </vt:variant>
      <vt:variant>
        <vt:i4>5</vt:i4>
      </vt:variant>
      <vt:variant>
        <vt:lpwstr/>
      </vt:variant>
      <vt:variant>
        <vt:lpwstr>_Toc515961936</vt:lpwstr>
      </vt:variant>
      <vt:variant>
        <vt:i4>1900607</vt:i4>
      </vt:variant>
      <vt:variant>
        <vt:i4>62</vt:i4>
      </vt:variant>
      <vt:variant>
        <vt:i4>0</vt:i4>
      </vt:variant>
      <vt:variant>
        <vt:i4>5</vt:i4>
      </vt:variant>
      <vt:variant>
        <vt:lpwstr/>
      </vt:variant>
      <vt:variant>
        <vt:lpwstr>_Toc515961935</vt:lpwstr>
      </vt:variant>
      <vt:variant>
        <vt:i4>1900607</vt:i4>
      </vt:variant>
      <vt:variant>
        <vt:i4>56</vt:i4>
      </vt:variant>
      <vt:variant>
        <vt:i4>0</vt:i4>
      </vt:variant>
      <vt:variant>
        <vt:i4>5</vt:i4>
      </vt:variant>
      <vt:variant>
        <vt:lpwstr/>
      </vt:variant>
      <vt:variant>
        <vt:lpwstr>_Toc515961934</vt:lpwstr>
      </vt:variant>
      <vt:variant>
        <vt:i4>1900607</vt:i4>
      </vt:variant>
      <vt:variant>
        <vt:i4>50</vt:i4>
      </vt:variant>
      <vt:variant>
        <vt:i4>0</vt:i4>
      </vt:variant>
      <vt:variant>
        <vt:i4>5</vt:i4>
      </vt:variant>
      <vt:variant>
        <vt:lpwstr/>
      </vt:variant>
      <vt:variant>
        <vt:lpwstr>_Toc515961933</vt:lpwstr>
      </vt:variant>
      <vt:variant>
        <vt:i4>1900607</vt:i4>
      </vt:variant>
      <vt:variant>
        <vt:i4>44</vt:i4>
      </vt:variant>
      <vt:variant>
        <vt:i4>0</vt:i4>
      </vt:variant>
      <vt:variant>
        <vt:i4>5</vt:i4>
      </vt:variant>
      <vt:variant>
        <vt:lpwstr/>
      </vt:variant>
      <vt:variant>
        <vt:lpwstr>_Toc515961932</vt:lpwstr>
      </vt:variant>
      <vt:variant>
        <vt:i4>1900607</vt:i4>
      </vt:variant>
      <vt:variant>
        <vt:i4>38</vt:i4>
      </vt:variant>
      <vt:variant>
        <vt:i4>0</vt:i4>
      </vt:variant>
      <vt:variant>
        <vt:i4>5</vt:i4>
      </vt:variant>
      <vt:variant>
        <vt:lpwstr/>
      </vt:variant>
      <vt:variant>
        <vt:lpwstr>_Toc515961931</vt:lpwstr>
      </vt:variant>
      <vt:variant>
        <vt:i4>1900607</vt:i4>
      </vt:variant>
      <vt:variant>
        <vt:i4>32</vt:i4>
      </vt:variant>
      <vt:variant>
        <vt:i4>0</vt:i4>
      </vt:variant>
      <vt:variant>
        <vt:i4>5</vt:i4>
      </vt:variant>
      <vt:variant>
        <vt:lpwstr/>
      </vt:variant>
      <vt:variant>
        <vt:lpwstr>_Toc515961930</vt:lpwstr>
      </vt:variant>
      <vt:variant>
        <vt:i4>1835071</vt:i4>
      </vt:variant>
      <vt:variant>
        <vt:i4>26</vt:i4>
      </vt:variant>
      <vt:variant>
        <vt:i4>0</vt:i4>
      </vt:variant>
      <vt:variant>
        <vt:i4>5</vt:i4>
      </vt:variant>
      <vt:variant>
        <vt:lpwstr/>
      </vt:variant>
      <vt:variant>
        <vt:lpwstr>_Toc515961929</vt:lpwstr>
      </vt:variant>
      <vt:variant>
        <vt:i4>1835071</vt:i4>
      </vt:variant>
      <vt:variant>
        <vt:i4>20</vt:i4>
      </vt:variant>
      <vt:variant>
        <vt:i4>0</vt:i4>
      </vt:variant>
      <vt:variant>
        <vt:i4>5</vt:i4>
      </vt:variant>
      <vt:variant>
        <vt:lpwstr/>
      </vt:variant>
      <vt:variant>
        <vt:lpwstr>_Toc515961928</vt:lpwstr>
      </vt:variant>
      <vt:variant>
        <vt:i4>1835071</vt:i4>
      </vt:variant>
      <vt:variant>
        <vt:i4>14</vt:i4>
      </vt:variant>
      <vt:variant>
        <vt:i4>0</vt:i4>
      </vt:variant>
      <vt:variant>
        <vt:i4>5</vt:i4>
      </vt:variant>
      <vt:variant>
        <vt:lpwstr/>
      </vt:variant>
      <vt:variant>
        <vt:lpwstr>_Toc515961927</vt:lpwstr>
      </vt:variant>
      <vt:variant>
        <vt:i4>1835071</vt:i4>
      </vt:variant>
      <vt:variant>
        <vt:i4>8</vt:i4>
      </vt:variant>
      <vt:variant>
        <vt:i4>0</vt:i4>
      </vt:variant>
      <vt:variant>
        <vt:i4>5</vt:i4>
      </vt:variant>
      <vt:variant>
        <vt:lpwstr/>
      </vt:variant>
      <vt:variant>
        <vt:lpwstr>_Toc515961926</vt:lpwstr>
      </vt:variant>
      <vt:variant>
        <vt:i4>1835071</vt:i4>
      </vt:variant>
      <vt:variant>
        <vt:i4>2</vt:i4>
      </vt:variant>
      <vt:variant>
        <vt:i4>0</vt:i4>
      </vt:variant>
      <vt:variant>
        <vt:i4>5</vt:i4>
      </vt:variant>
      <vt:variant>
        <vt:lpwstr/>
      </vt:variant>
      <vt:variant>
        <vt:lpwstr>_Toc515961925</vt:lpwstr>
      </vt:variant>
      <vt:variant>
        <vt:i4>7995436</vt:i4>
      </vt:variant>
      <vt:variant>
        <vt:i4>18</vt:i4>
      </vt:variant>
      <vt:variant>
        <vt:i4>0</vt:i4>
      </vt:variant>
      <vt:variant>
        <vt:i4>5</vt:i4>
      </vt:variant>
      <vt:variant>
        <vt:lpwstr>https://crimea.ria.ru/society/20180517/1114469971.html</vt:lpwstr>
      </vt:variant>
      <vt:variant>
        <vt:lpwstr/>
      </vt:variant>
      <vt:variant>
        <vt:i4>1441878</vt:i4>
      </vt:variant>
      <vt:variant>
        <vt:i4>15</vt:i4>
      </vt:variant>
      <vt:variant>
        <vt:i4>0</vt:i4>
      </vt:variant>
      <vt:variant>
        <vt:i4>5</vt:i4>
      </vt:variant>
      <vt:variant>
        <vt:lpwstr>https://rg.ru/2016/11/24/reg-ufo/v-krymu-uchastniki-polian-protesta-poluchili-zemliu-menshe-chem-za-god.html</vt:lpwstr>
      </vt:variant>
      <vt:variant>
        <vt:lpwstr/>
      </vt:variant>
      <vt:variant>
        <vt:i4>1507416</vt:i4>
      </vt:variant>
      <vt:variant>
        <vt:i4>12</vt:i4>
      </vt:variant>
      <vt:variant>
        <vt:i4>0</vt:i4>
      </vt:variant>
      <vt:variant>
        <vt:i4>5</vt:i4>
      </vt:variant>
      <vt:variant>
        <vt:lpwstr>http://www.crimea.gov.ru/textdoc/ru/7/act/66z.pdf</vt:lpwstr>
      </vt:variant>
      <vt:variant>
        <vt:lpwstr/>
      </vt:variant>
      <vt:variant>
        <vt:i4>7405616</vt:i4>
      </vt:variant>
      <vt:variant>
        <vt:i4>9</vt:i4>
      </vt:variant>
      <vt:variant>
        <vt:i4>0</vt:i4>
      </vt:variant>
      <vt:variant>
        <vt:i4>5</vt:i4>
      </vt:variant>
      <vt:variant>
        <vt:lpwstr>https://www.osce.org/hcnm/104309?download=true</vt:lpwstr>
      </vt:variant>
      <vt:variant>
        <vt:lpwstr/>
      </vt:variant>
      <vt:variant>
        <vt:i4>7733300</vt:i4>
      </vt:variant>
      <vt:variant>
        <vt:i4>6</vt:i4>
      </vt:variant>
      <vt:variant>
        <vt:i4>0</vt:i4>
      </vt:variant>
      <vt:variant>
        <vt:i4>5</vt:i4>
      </vt:variant>
      <vt:variant>
        <vt:lpwstr>http://reyestr.court.gov.ua/Review/70389287</vt:lpwstr>
      </vt:variant>
      <vt:variant>
        <vt:lpwstr/>
      </vt:variant>
      <vt:variant>
        <vt:i4>5111914</vt:i4>
      </vt:variant>
      <vt:variant>
        <vt:i4>3</vt:i4>
      </vt:variant>
      <vt:variant>
        <vt:i4>0</vt:i4>
      </vt:variant>
      <vt:variant>
        <vt:i4>5</vt:i4>
      </vt:variant>
      <vt:variant>
        <vt:lpwstr>https://www.gp.gov.ua/ua/news.html?_m=publications&amp;_c=view&amp;_t=rec&amp;id=231799</vt:lpwstr>
      </vt:variant>
      <vt:variant>
        <vt:lpwstr/>
      </vt:variant>
      <vt:variant>
        <vt:i4>6750320</vt:i4>
      </vt:variant>
      <vt:variant>
        <vt:i4>0</vt:i4>
      </vt:variant>
      <vt:variant>
        <vt:i4>0</vt:i4>
      </vt:variant>
      <vt:variant>
        <vt:i4>5</vt:i4>
      </vt:variant>
      <vt:variant>
        <vt:lpwstr>http://www.pfu.gov.ua/category/poslugi/pensioneram/pensijne-zabezpechennya-vnutrishnoperemishhenih-osib/pensijne-zabezpechennya-vnutrishnoperemishhenih-osib-pensijne-zabezpechennya-vnutrishnoperemishhenih-osib/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Ukraine May-August 2018 in Russian</dc:title>
  <dc:creator>Perrine Deja</dc:creator>
  <cp:lastModifiedBy>Eva Katinka Schmidt</cp:lastModifiedBy>
  <cp:revision>3</cp:revision>
  <cp:lastPrinted>2018-08-29T15:55:00Z</cp:lastPrinted>
  <dcterms:created xsi:type="dcterms:W3CDTF">2018-09-18T08:59:00Z</dcterms:created>
  <dcterms:modified xsi:type="dcterms:W3CDTF">2018-09-18T09:10:00Z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